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23B76F" w14:textId="22602F19" w:rsidR="000645FE" w:rsidRPr="000645FE" w:rsidRDefault="000645FE" w:rsidP="00B61E0D">
      <w:pPr>
        <w:jc w:val="center"/>
        <w:rPr>
          <w:rFonts w:ascii="Times New Roman" w:hAnsi="Times New Roman" w:cs="Times New Roman"/>
          <w:b/>
          <w:bCs/>
        </w:rPr>
      </w:pPr>
      <w:r w:rsidRPr="000645FE">
        <w:rPr>
          <w:rFonts w:ascii="Times New Roman" w:hAnsi="Times New Roman" w:cs="Times New Roman"/>
          <w:b/>
          <w:bCs/>
          <w:sz w:val="32"/>
          <w:szCs w:val="32"/>
        </w:rPr>
        <w:t>Applying artificial intelligence to detect intense convection using geostationary satellite data</w:t>
      </w:r>
    </w:p>
    <w:p w14:paraId="6AA2194A" w14:textId="77777777" w:rsidR="000645FE" w:rsidRDefault="000645FE" w:rsidP="000645FE">
      <w:pPr>
        <w:jc w:val="center"/>
        <w:rPr>
          <w:rFonts w:ascii="Times New Roman" w:hAnsi="Times New Roman" w:cs="Times New Roman"/>
          <w:b/>
          <w:bCs/>
        </w:rPr>
      </w:pPr>
    </w:p>
    <w:p w14:paraId="7E4D158A"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John L. Cintineo</w:t>
      </w:r>
    </w:p>
    <w:p w14:paraId="6E40569A"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35473B5F" w14:textId="77777777" w:rsidR="000645FE" w:rsidRPr="00317651" w:rsidRDefault="000645FE" w:rsidP="000645FE">
      <w:pPr>
        <w:jc w:val="center"/>
        <w:rPr>
          <w:rFonts w:ascii="Times New Roman" w:hAnsi="Times New Roman" w:cs="Times New Roman"/>
        </w:rPr>
      </w:pPr>
    </w:p>
    <w:p w14:paraId="08BD74DF"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Michael J. Pavolonis</w:t>
      </w:r>
    </w:p>
    <w:p w14:paraId="67393BD1" w14:textId="77777777" w:rsidR="000645FE" w:rsidRPr="00317651" w:rsidRDefault="000645FE" w:rsidP="000645FE">
      <w:pPr>
        <w:jc w:val="center"/>
        <w:rPr>
          <w:rFonts w:ascii="Times New Roman" w:hAnsi="Times New Roman" w:cs="Times New Roman"/>
          <w:i/>
          <w:iCs/>
        </w:rPr>
      </w:pPr>
      <w:r w:rsidRPr="00317651">
        <w:rPr>
          <w:rFonts w:ascii="Times New Roman" w:hAnsi="Times New Roman" w:cs="Times New Roman"/>
          <w:i/>
        </w:rPr>
        <w:t>NOAA/NESDIS/</w:t>
      </w:r>
      <w:r w:rsidRPr="00317651">
        <w:rPr>
          <w:rFonts w:ascii="Times New Roman" w:hAnsi="Times New Roman" w:cs="Times New Roman"/>
          <w:i/>
          <w:iCs/>
        </w:rPr>
        <w:t>Center for Satellite Applications and Research/Advanced Satellite Products Team</w:t>
      </w:r>
    </w:p>
    <w:p w14:paraId="19B8B298" w14:textId="77777777" w:rsidR="000645FE" w:rsidRPr="00317651" w:rsidRDefault="000645FE" w:rsidP="000645FE">
      <w:pPr>
        <w:jc w:val="center"/>
        <w:rPr>
          <w:rFonts w:ascii="Times New Roman" w:hAnsi="Times New Roman" w:cs="Times New Roman"/>
          <w:i/>
          <w:iCs/>
        </w:rPr>
      </w:pPr>
    </w:p>
    <w:p w14:paraId="5DA839BF" w14:textId="77777777" w:rsidR="000645FE" w:rsidRPr="00317651" w:rsidRDefault="000645FE" w:rsidP="000645FE">
      <w:pPr>
        <w:jc w:val="center"/>
        <w:rPr>
          <w:rFonts w:ascii="Times New Roman" w:hAnsi="Times New Roman" w:cs="Times New Roman"/>
          <w:iCs/>
        </w:rPr>
      </w:pPr>
      <w:r w:rsidRPr="00317651">
        <w:rPr>
          <w:rFonts w:ascii="Times New Roman" w:hAnsi="Times New Roman" w:cs="Times New Roman"/>
          <w:iCs/>
        </w:rPr>
        <w:t>Justin M. Sieglaff</w:t>
      </w:r>
    </w:p>
    <w:p w14:paraId="19BC4DFF"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680901E8" w14:textId="77777777" w:rsidR="000645FE" w:rsidRPr="00317651" w:rsidRDefault="000645FE" w:rsidP="000645FE">
      <w:pPr>
        <w:rPr>
          <w:rFonts w:ascii="Times New Roman" w:hAnsi="Times New Roman" w:cs="Times New Roman"/>
          <w:i/>
        </w:rPr>
      </w:pPr>
    </w:p>
    <w:p w14:paraId="3C9B0C0E" w14:textId="1A20307F" w:rsidR="000645FE" w:rsidRPr="00317651" w:rsidRDefault="000645FE" w:rsidP="000645FE">
      <w:pPr>
        <w:jc w:val="center"/>
        <w:rPr>
          <w:rFonts w:ascii="Times New Roman" w:hAnsi="Times New Roman" w:cs="Times New Roman"/>
        </w:rPr>
      </w:pPr>
      <w:r>
        <w:rPr>
          <w:rFonts w:ascii="Times New Roman" w:hAnsi="Times New Roman" w:cs="Times New Roman"/>
        </w:rPr>
        <w:t>Anthony Wimmers</w:t>
      </w:r>
    </w:p>
    <w:p w14:paraId="232A48B5"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419A45A2" w14:textId="77777777" w:rsidR="000645FE" w:rsidRPr="00317651" w:rsidRDefault="000645FE" w:rsidP="000645FE">
      <w:pPr>
        <w:rPr>
          <w:rFonts w:ascii="Times New Roman" w:hAnsi="Times New Roman" w:cs="Times New Roman"/>
          <w:i/>
        </w:rPr>
      </w:pPr>
    </w:p>
    <w:p w14:paraId="566E410D"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Jason Brunner</w:t>
      </w:r>
    </w:p>
    <w:p w14:paraId="64222B85" w14:textId="5EC26A76" w:rsidR="000645FE" w:rsidRDefault="000645FE" w:rsidP="000645FE">
      <w:pPr>
        <w:jc w:val="center"/>
        <w:rPr>
          <w:rFonts w:ascii="Times New Roman" w:hAnsi="Times New Roman" w:cs="Times New Roman"/>
          <w:b/>
          <w:bCs/>
        </w:rPr>
      </w:pPr>
      <w:r w:rsidRPr="00317651">
        <w:rPr>
          <w:rFonts w:ascii="Times New Roman" w:hAnsi="Times New Roman" w:cs="Times New Roman"/>
          <w:i/>
        </w:rPr>
        <w:t>Cooperative Institute of Meteorological Satellite Studies, University of Wisconsin—Madison</w:t>
      </w:r>
      <w:r>
        <w:rPr>
          <w:rFonts w:ascii="Times New Roman" w:hAnsi="Times New Roman" w:cs="Times New Roman"/>
          <w:b/>
          <w:bCs/>
        </w:rPr>
        <w:br w:type="page"/>
      </w:r>
    </w:p>
    <w:p w14:paraId="0255DAC8" w14:textId="77777777" w:rsidR="000645FE" w:rsidRPr="00A244CD" w:rsidRDefault="000645FE" w:rsidP="005E75BA">
      <w:pPr>
        <w:rPr>
          <w:rFonts w:ascii="Times New Roman" w:hAnsi="Times New Roman" w:cs="Times New Roman"/>
          <w:b/>
          <w:bCs/>
        </w:rPr>
      </w:pPr>
    </w:p>
    <w:p w14:paraId="267EF356" w14:textId="302D964C" w:rsidR="005E75BA" w:rsidRPr="00A244CD" w:rsidRDefault="000645FE" w:rsidP="000645FE">
      <w:pPr>
        <w:jc w:val="center"/>
        <w:rPr>
          <w:rFonts w:ascii="Times New Roman" w:hAnsi="Times New Roman" w:cs="Times New Roman"/>
          <w:b/>
          <w:bCs/>
        </w:rPr>
      </w:pPr>
      <w:r>
        <w:rPr>
          <w:rFonts w:ascii="Times New Roman" w:hAnsi="Times New Roman" w:cs="Times New Roman"/>
          <w:b/>
          <w:bCs/>
        </w:rPr>
        <w:t>ABSTRACT</w:t>
      </w:r>
    </w:p>
    <w:p w14:paraId="04984154" w14:textId="7FDFDB5D" w:rsidR="005E75BA" w:rsidRPr="00A244CD" w:rsidRDefault="005E75BA" w:rsidP="005E75BA">
      <w:pPr>
        <w:rPr>
          <w:rFonts w:ascii="Times New Roman" w:hAnsi="Times New Roman" w:cs="Times New Roman"/>
        </w:rPr>
      </w:pPr>
    </w:p>
    <w:p w14:paraId="0BD4A363" w14:textId="515358E4" w:rsidR="00047EEC" w:rsidRPr="00A244CD" w:rsidRDefault="005E75BA" w:rsidP="00754505">
      <w:pPr>
        <w:spacing w:line="480" w:lineRule="auto"/>
        <w:ind w:firstLine="720"/>
        <w:rPr>
          <w:rFonts w:ascii="Times New Roman" w:hAnsi="Times New Roman" w:cs="Times New Roman"/>
        </w:rPr>
      </w:pPr>
      <w:r w:rsidRPr="00A244CD">
        <w:rPr>
          <w:rFonts w:ascii="Times New Roman" w:hAnsi="Times New Roman" w:cs="Times New Roman"/>
        </w:rPr>
        <w:t xml:space="preserve">Intense thunderstorms pose hazards to both </w:t>
      </w:r>
      <w:r w:rsidR="001C1BFE" w:rsidRPr="00A244CD">
        <w:rPr>
          <w:rFonts w:ascii="Times New Roman" w:hAnsi="Times New Roman" w:cs="Times New Roman"/>
        </w:rPr>
        <w:t xml:space="preserve">life and property for </w:t>
      </w:r>
      <w:r w:rsidRPr="00A244CD">
        <w:rPr>
          <w:rFonts w:ascii="Times New Roman" w:hAnsi="Times New Roman" w:cs="Times New Roman"/>
        </w:rPr>
        <w:t xml:space="preserve">surface-based and aviation interests and can be </w:t>
      </w:r>
      <w:r w:rsidR="00047EEC" w:rsidRPr="00A244CD">
        <w:rPr>
          <w:rFonts w:ascii="Times New Roman" w:hAnsi="Times New Roman" w:cs="Times New Roman"/>
        </w:rPr>
        <w:t>a challenging</w:t>
      </w:r>
      <w:r w:rsidRPr="00A244CD">
        <w:rPr>
          <w:rFonts w:ascii="Times New Roman" w:hAnsi="Times New Roman" w:cs="Times New Roman"/>
        </w:rPr>
        <w:t xml:space="preserve"> </w:t>
      </w:r>
      <w:r w:rsidR="006676EF" w:rsidRPr="00A244CD">
        <w:rPr>
          <w:rFonts w:ascii="Times New Roman" w:hAnsi="Times New Roman" w:cs="Times New Roman"/>
        </w:rPr>
        <w:t>phenomenon</w:t>
      </w:r>
      <w:r w:rsidRPr="00A244CD">
        <w:rPr>
          <w:rFonts w:ascii="Times New Roman" w:hAnsi="Times New Roman" w:cs="Times New Roman"/>
        </w:rPr>
        <w:t xml:space="preserve"> to detect and predict, particularly without weather radar data. Trained forecasters look for features in geostationary satellite data such as rapid cloud growth, strong, persistent overshooting tops, </w:t>
      </w:r>
      <w:r w:rsidR="00CA3432" w:rsidRPr="00A244CD">
        <w:rPr>
          <w:rFonts w:ascii="Times New Roman" w:hAnsi="Times New Roman" w:cs="Times New Roman"/>
        </w:rPr>
        <w:t>cold</w:t>
      </w:r>
      <w:r w:rsidRPr="00A244CD">
        <w:rPr>
          <w:rFonts w:ascii="Times New Roman" w:hAnsi="Times New Roman" w:cs="Times New Roman"/>
        </w:rPr>
        <w:t>-</w:t>
      </w:r>
      <w:r w:rsidR="006E49BB" w:rsidRPr="00A244CD">
        <w:rPr>
          <w:rFonts w:ascii="Times New Roman" w:hAnsi="Times New Roman" w:cs="Times New Roman"/>
        </w:rPr>
        <w:t>U</w:t>
      </w:r>
      <w:r w:rsidRPr="00A244CD">
        <w:rPr>
          <w:rFonts w:ascii="Times New Roman" w:hAnsi="Times New Roman" w:cs="Times New Roman"/>
        </w:rPr>
        <w:t xml:space="preserve"> or -</w:t>
      </w:r>
      <w:r w:rsidR="006E49BB" w:rsidRPr="00A244CD">
        <w:rPr>
          <w:rFonts w:ascii="Times New Roman" w:hAnsi="Times New Roman" w:cs="Times New Roman"/>
        </w:rPr>
        <w:t>V</w:t>
      </w:r>
      <w:r w:rsidRPr="00A244CD">
        <w:rPr>
          <w:rFonts w:ascii="Times New Roman" w:hAnsi="Times New Roman" w:cs="Times New Roman"/>
        </w:rPr>
        <w:t xml:space="preserve"> infrared </w:t>
      </w:r>
      <w:r w:rsidR="008833D5">
        <w:rPr>
          <w:rFonts w:ascii="Times New Roman" w:hAnsi="Times New Roman" w:cs="Times New Roman"/>
        </w:rPr>
        <w:t xml:space="preserve">signatures, infrared </w:t>
      </w:r>
      <w:r w:rsidRPr="00A244CD">
        <w:rPr>
          <w:rFonts w:ascii="Times New Roman" w:hAnsi="Times New Roman" w:cs="Times New Roman"/>
        </w:rPr>
        <w:t>thermal couplets, high visible channel spatial texture (indicative of “bubbling” cloud tops), above anvil cirrus plumes, cloud-top divergence, and other features to identify intense thunderstorms. In this paper, we present an artificial intelligence approach to detect intense thunderstorms based on how humans would classify thunderstorms as “intense”.</w:t>
      </w:r>
    </w:p>
    <w:p w14:paraId="36932ECE" w14:textId="45FCC1C3" w:rsidR="00DC33E3" w:rsidRPr="00A244CD" w:rsidRDefault="005E75BA" w:rsidP="004139BE">
      <w:pPr>
        <w:spacing w:line="480" w:lineRule="auto"/>
        <w:ind w:firstLine="720"/>
        <w:rPr>
          <w:rFonts w:ascii="Times New Roman" w:hAnsi="Times New Roman" w:cs="Times New Roman"/>
        </w:rPr>
      </w:pPr>
      <w:r w:rsidRPr="00A244CD">
        <w:rPr>
          <w:rFonts w:ascii="Times New Roman" w:hAnsi="Times New Roman" w:cs="Times New Roman"/>
        </w:rPr>
        <w:t xml:space="preserve">A branch of machine learning termed “deep learning” </w:t>
      </w:r>
      <w:r w:rsidR="00ED727E" w:rsidRPr="00A244CD">
        <w:rPr>
          <w:rFonts w:ascii="Times New Roman" w:hAnsi="Times New Roman" w:cs="Times New Roman"/>
        </w:rPr>
        <w:t>was</w:t>
      </w:r>
      <w:r w:rsidRPr="00A244CD">
        <w:rPr>
          <w:rFonts w:ascii="Times New Roman" w:hAnsi="Times New Roman" w:cs="Times New Roman"/>
        </w:rPr>
        <w:t xml:space="preserve"> employed to automatically learn and extract salient features and patterns in </w:t>
      </w:r>
      <w:r w:rsidR="00887B08" w:rsidRPr="00A244CD">
        <w:rPr>
          <w:rFonts w:ascii="Times New Roman" w:hAnsi="Times New Roman" w:cs="Times New Roman"/>
        </w:rPr>
        <w:t xml:space="preserve">geostationary </w:t>
      </w:r>
      <w:r w:rsidRPr="00A244CD">
        <w:rPr>
          <w:rFonts w:ascii="Times New Roman" w:hAnsi="Times New Roman" w:cs="Times New Roman"/>
        </w:rPr>
        <w:t>satellite data</w:t>
      </w:r>
      <w:r w:rsidR="00047EEC" w:rsidRPr="00A244CD">
        <w:rPr>
          <w:rFonts w:ascii="Times New Roman" w:hAnsi="Times New Roman" w:cs="Times New Roman"/>
        </w:rPr>
        <w:t xml:space="preserve"> for the prediction of intense convection. Namely, a convolutional neural network (CNN) </w:t>
      </w:r>
      <w:r w:rsidR="006676EF" w:rsidRPr="00A244CD">
        <w:rPr>
          <w:rFonts w:ascii="Times New Roman" w:hAnsi="Times New Roman" w:cs="Times New Roman"/>
        </w:rPr>
        <w:t>was</w:t>
      </w:r>
      <w:r w:rsidR="00047EEC" w:rsidRPr="00A244CD">
        <w:rPr>
          <w:rFonts w:ascii="Times New Roman" w:hAnsi="Times New Roman" w:cs="Times New Roman"/>
        </w:rPr>
        <w:t xml:space="preserve"> trained </w:t>
      </w:r>
      <w:r w:rsidR="006676EF" w:rsidRPr="00A244CD">
        <w:rPr>
          <w:rFonts w:ascii="Times New Roman" w:hAnsi="Times New Roman" w:cs="Times New Roman"/>
        </w:rPr>
        <w:t>on</w:t>
      </w:r>
      <w:r w:rsidR="00047EEC" w:rsidRPr="00A244CD">
        <w:rPr>
          <w:rFonts w:ascii="Times New Roman" w:hAnsi="Times New Roman" w:cs="Times New Roman"/>
        </w:rPr>
        <w:t xml:space="preserve"> 0.64 µm reflectance and 10.35 µm brightness temperature </w:t>
      </w:r>
      <w:r w:rsidR="006676EF" w:rsidRPr="00A244CD">
        <w:rPr>
          <w:rFonts w:ascii="Times New Roman" w:hAnsi="Times New Roman" w:cs="Times New Roman"/>
        </w:rPr>
        <w:t xml:space="preserve">(BT) </w:t>
      </w:r>
      <w:r w:rsidR="00047EEC" w:rsidRPr="00A244CD">
        <w:rPr>
          <w:rFonts w:ascii="Times New Roman" w:hAnsi="Times New Roman" w:cs="Times New Roman"/>
        </w:rPr>
        <w:t xml:space="preserve">from the Advanced Baseline Imager </w:t>
      </w:r>
      <w:r w:rsidR="00ED727E" w:rsidRPr="00A244CD">
        <w:rPr>
          <w:rFonts w:ascii="Times New Roman" w:hAnsi="Times New Roman" w:cs="Times New Roman"/>
        </w:rPr>
        <w:t xml:space="preserve">(ABI) </w:t>
      </w:r>
      <w:r w:rsidR="00047EEC" w:rsidRPr="00A244CD">
        <w:rPr>
          <w:rFonts w:ascii="Times New Roman" w:hAnsi="Times New Roman" w:cs="Times New Roman"/>
        </w:rPr>
        <w:t>and flash extent density</w:t>
      </w:r>
      <w:r w:rsidR="006676EF" w:rsidRPr="00A244CD">
        <w:rPr>
          <w:rFonts w:ascii="Times New Roman" w:hAnsi="Times New Roman" w:cs="Times New Roman"/>
        </w:rPr>
        <w:t xml:space="preserve"> (FED)</w:t>
      </w:r>
      <w:r w:rsidR="00047EEC" w:rsidRPr="00A244CD">
        <w:rPr>
          <w:rFonts w:ascii="Times New Roman" w:hAnsi="Times New Roman" w:cs="Times New Roman"/>
        </w:rPr>
        <w:t xml:space="preserve"> from the Geostationary Lightning Mapper </w:t>
      </w:r>
      <w:r w:rsidR="006676EF" w:rsidRPr="00A244CD">
        <w:rPr>
          <w:rFonts w:ascii="Times New Roman" w:hAnsi="Times New Roman" w:cs="Times New Roman"/>
        </w:rPr>
        <w:t xml:space="preserve">(GLM) </w:t>
      </w:r>
      <w:r w:rsidR="00047EEC" w:rsidRPr="00A244CD">
        <w:rPr>
          <w:rFonts w:ascii="Times New Roman" w:hAnsi="Times New Roman" w:cs="Times New Roman"/>
        </w:rPr>
        <w:t xml:space="preserve">aboard GOES-East. </w:t>
      </w:r>
      <w:r w:rsidR="006676EF" w:rsidRPr="00A244CD">
        <w:rPr>
          <w:rFonts w:ascii="Times New Roman" w:hAnsi="Times New Roman" w:cs="Times New Roman"/>
        </w:rPr>
        <w:t>From a training dataset of over 2</w:t>
      </w:r>
      <w:r w:rsidR="00ED727E" w:rsidRPr="00A244CD">
        <w:rPr>
          <w:rFonts w:ascii="Times New Roman" w:hAnsi="Times New Roman" w:cs="Times New Roman"/>
        </w:rPr>
        <w:t>20</w:t>
      </w:r>
      <w:r w:rsidR="006676EF" w:rsidRPr="00A244CD">
        <w:rPr>
          <w:rFonts w:ascii="Times New Roman" w:hAnsi="Times New Roman" w:cs="Times New Roman"/>
        </w:rPr>
        <w:t>,000 human-labeled satellite images, t</w:t>
      </w:r>
      <w:r w:rsidR="00047EEC" w:rsidRPr="00A244CD">
        <w:rPr>
          <w:rFonts w:ascii="Times New Roman" w:hAnsi="Times New Roman" w:cs="Times New Roman"/>
        </w:rPr>
        <w:t>he CNN learn</w:t>
      </w:r>
      <w:r w:rsidR="006676EF" w:rsidRPr="00A244CD">
        <w:rPr>
          <w:rFonts w:ascii="Times New Roman" w:hAnsi="Times New Roman" w:cs="Times New Roman"/>
        </w:rPr>
        <w:t>ed</w:t>
      </w:r>
      <w:r w:rsidR="00047EEC" w:rsidRPr="00A244CD">
        <w:rPr>
          <w:rFonts w:ascii="Times New Roman" w:hAnsi="Times New Roman" w:cs="Times New Roman"/>
        </w:rPr>
        <w:t xml:space="preserve"> pertinent features that have been documented to be associated with intense convection and </w:t>
      </w:r>
      <w:r w:rsidR="006676EF" w:rsidRPr="00A244CD">
        <w:rPr>
          <w:rFonts w:ascii="Times New Roman" w:hAnsi="Times New Roman" w:cs="Times New Roman"/>
        </w:rPr>
        <w:t xml:space="preserve">skillfully discriminated between intense and ordinary convection on </w:t>
      </w:r>
      <w:r w:rsidR="00ED727E" w:rsidRPr="00A244CD">
        <w:rPr>
          <w:rFonts w:ascii="Times New Roman" w:hAnsi="Times New Roman" w:cs="Times New Roman"/>
        </w:rPr>
        <w:t xml:space="preserve">validation and </w:t>
      </w:r>
      <w:r w:rsidR="006676EF" w:rsidRPr="00A244CD">
        <w:rPr>
          <w:rFonts w:ascii="Times New Roman" w:hAnsi="Times New Roman" w:cs="Times New Roman"/>
        </w:rPr>
        <w:t>test sample</w:t>
      </w:r>
      <w:r w:rsidR="00ED727E" w:rsidRPr="00A244CD">
        <w:rPr>
          <w:rFonts w:ascii="Times New Roman" w:hAnsi="Times New Roman" w:cs="Times New Roman"/>
        </w:rPr>
        <w:t>s</w:t>
      </w:r>
      <w:r w:rsidR="006676EF" w:rsidRPr="00A244CD">
        <w:rPr>
          <w:rFonts w:ascii="Times New Roman" w:hAnsi="Times New Roman" w:cs="Times New Roman"/>
        </w:rPr>
        <w:t xml:space="preserve"> of </w:t>
      </w:r>
      <w:r w:rsidR="00ED727E" w:rsidRPr="00A244CD">
        <w:rPr>
          <w:rFonts w:ascii="Times New Roman" w:hAnsi="Times New Roman" w:cs="Times New Roman"/>
        </w:rPr>
        <w:t>51</w:t>
      </w:r>
      <w:r w:rsidR="006676EF" w:rsidRPr="00A244CD">
        <w:rPr>
          <w:rFonts w:ascii="Times New Roman" w:hAnsi="Times New Roman" w:cs="Times New Roman"/>
        </w:rPr>
        <w:t xml:space="preserve">,000 </w:t>
      </w:r>
      <w:r w:rsidR="00ED727E" w:rsidRPr="00A244CD">
        <w:rPr>
          <w:rFonts w:ascii="Times New Roman" w:hAnsi="Times New Roman" w:cs="Times New Roman"/>
        </w:rPr>
        <w:t xml:space="preserve">and 18,000 </w:t>
      </w:r>
      <w:r w:rsidR="006676EF" w:rsidRPr="00A244CD">
        <w:rPr>
          <w:rFonts w:ascii="Times New Roman" w:hAnsi="Times New Roman" w:cs="Times New Roman"/>
        </w:rPr>
        <w:t>images</w:t>
      </w:r>
      <w:r w:rsidR="00ED727E" w:rsidRPr="00A244CD">
        <w:rPr>
          <w:rFonts w:ascii="Times New Roman" w:hAnsi="Times New Roman" w:cs="Times New Roman"/>
        </w:rPr>
        <w:t>, respectively</w:t>
      </w:r>
      <w:r w:rsidR="006676EF" w:rsidRPr="00A244CD">
        <w:rPr>
          <w:rFonts w:ascii="Times New Roman" w:hAnsi="Times New Roman" w:cs="Times New Roman"/>
        </w:rPr>
        <w:t xml:space="preserve">. A successive permutation test ranked the most important predictors as 1)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10.35 µm BT, 2)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GLM FED, and 3) 0.64 µm reflectance. The model </w:t>
      </w:r>
      <w:r w:rsidR="00047EEC" w:rsidRPr="00A244CD">
        <w:rPr>
          <w:rFonts w:ascii="Times New Roman" w:hAnsi="Times New Roman" w:cs="Times New Roman"/>
        </w:rPr>
        <w:t>can be deployed both day and night at varying temporal resolution across the GOES-East domain</w:t>
      </w:r>
      <w:r w:rsidR="001C1BFE" w:rsidRPr="00A244CD">
        <w:rPr>
          <w:rFonts w:ascii="Times New Roman" w:hAnsi="Times New Roman" w:cs="Times New Roman"/>
        </w:rPr>
        <w:t>, providing automatic, real-time detection</w:t>
      </w:r>
      <w:r w:rsidR="00ED727E" w:rsidRPr="00A244CD">
        <w:rPr>
          <w:rFonts w:ascii="Times New Roman" w:hAnsi="Times New Roman" w:cs="Times New Roman"/>
        </w:rPr>
        <w:t xml:space="preserve"> of intense convection</w:t>
      </w:r>
      <w:r w:rsidR="001C1BFE" w:rsidRPr="00A244CD">
        <w:rPr>
          <w:rFonts w:ascii="Times New Roman" w:hAnsi="Times New Roman" w:cs="Times New Roman"/>
        </w:rPr>
        <w:t xml:space="preserve">. </w:t>
      </w:r>
      <w:r w:rsidR="00DC33E3" w:rsidRPr="00A244CD">
        <w:rPr>
          <w:rFonts w:ascii="Times New Roman" w:hAnsi="Times New Roman" w:cs="Times New Roman"/>
        </w:rPr>
        <w:br w:type="page"/>
      </w:r>
    </w:p>
    <w:p w14:paraId="48FAF5C2" w14:textId="50BEB116" w:rsidR="00DC33E3" w:rsidRPr="00A244CD" w:rsidRDefault="00DC33E3" w:rsidP="00DC33E3">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lastRenderedPageBreak/>
        <w:t>Introduction</w:t>
      </w:r>
    </w:p>
    <w:p w14:paraId="3D225CF2" w14:textId="6FCD9B21" w:rsidR="008F155D" w:rsidRPr="00A244CD" w:rsidRDefault="00DC33E3" w:rsidP="00DC33E3">
      <w:pPr>
        <w:spacing w:line="480" w:lineRule="auto"/>
        <w:ind w:firstLine="360"/>
        <w:rPr>
          <w:rFonts w:ascii="Times New Roman" w:hAnsi="Times New Roman" w:cs="Times New Roman"/>
        </w:rPr>
      </w:pPr>
      <w:r w:rsidRPr="00A244CD">
        <w:rPr>
          <w:rFonts w:ascii="Times New Roman" w:hAnsi="Times New Roman" w:cs="Times New Roman"/>
        </w:rPr>
        <w:t xml:space="preserve">Since the advent of weather satellites, researchers have been investigating signatures </w:t>
      </w:r>
      <w:r w:rsidR="0028209D" w:rsidRPr="00A244CD">
        <w:rPr>
          <w:rFonts w:ascii="Times New Roman" w:hAnsi="Times New Roman" w:cs="Times New Roman"/>
        </w:rPr>
        <w:t>of</w:t>
      </w:r>
      <w:r w:rsidRPr="00A244CD">
        <w:rPr>
          <w:rFonts w:ascii="Times New Roman" w:hAnsi="Times New Roman" w:cs="Times New Roman"/>
        </w:rPr>
        <w:t xml:space="preserve"> intense convection from satellite images (</w:t>
      </w:r>
      <w:r w:rsidR="00205496" w:rsidRPr="00A244CD">
        <w:rPr>
          <w:rFonts w:ascii="Times New Roman" w:hAnsi="Times New Roman" w:cs="Times New Roman"/>
        </w:rPr>
        <w:t xml:space="preserve">e.g.,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1976, </w:t>
      </w:r>
      <w:r w:rsidR="00546AD5" w:rsidRPr="00A244CD">
        <w:rPr>
          <w:rFonts w:ascii="Times New Roman" w:hAnsi="Times New Roman" w:cs="Times New Roman"/>
        </w:rPr>
        <w:t xml:space="preserve">Adler and Fenn 1979, </w:t>
      </w:r>
      <w:r w:rsidRPr="00A244CD">
        <w:rPr>
          <w:rFonts w:ascii="Times New Roman" w:hAnsi="Times New Roman" w:cs="Times New Roman"/>
        </w:rPr>
        <w:t xml:space="preserve">Menzel and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1994,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2005,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2015). Forecasters frequently scrutinize satellite imagery to help infer storm dynamics and diagnose and forecast the intensity of thunderstorms, which are hazardous to interests at the earth’s surface as well as aircraft. Intense convective updrafts frequently penetrate the tropopause, resulting in “overshooting” cloud tops (OTs). These features may block strong upper-level wind flow, which is diverted around the OTs, carrying cloud debris from the updraft summit, resulting in </w:t>
      </w:r>
      <w:r w:rsidR="00CA3432" w:rsidRPr="00A244CD">
        <w:rPr>
          <w:rFonts w:ascii="Times New Roman" w:hAnsi="Times New Roman" w:cs="Times New Roman"/>
        </w:rPr>
        <w:t>cold</w:t>
      </w:r>
      <w:r w:rsidRPr="00A244CD">
        <w:rPr>
          <w:rFonts w:ascii="Times New Roman" w:hAnsi="Times New Roman" w:cs="Times New Roman"/>
        </w:rPr>
        <w:t>-U or -V thermal couplets in infrared (IR) brightness temperature (BT) imagery (</w:t>
      </w:r>
      <w:r w:rsidR="00B2192C" w:rsidRPr="00A244CD">
        <w:rPr>
          <w:rFonts w:ascii="Times New Roman" w:hAnsi="Times New Roman" w:cs="Times New Roman"/>
        </w:rPr>
        <w:t xml:space="preserve">e.g., </w:t>
      </w:r>
      <w:proofErr w:type="spellStart"/>
      <w:r w:rsidR="0070531D" w:rsidRPr="00A244CD">
        <w:rPr>
          <w:rFonts w:ascii="Times New Roman" w:hAnsi="Times New Roman" w:cs="Times New Roman"/>
        </w:rPr>
        <w:t>Setvak</w:t>
      </w:r>
      <w:proofErr w:type="spellEnd"/>
      <w:r w:rsidR="0070531D" w:rsidRPr="00A244CD">
        <w:rPr>
          <w:rFonts w:ascii="Times New Roman" w:hAnsi="Times New Roman" w:cs="Times New Roman"/>
        </w:rPr>
        <w:t xml:space="preserve"> et al. 2013, </w:t>
      </w:r>
      <w:r w:rsidRPr="00A244CD">
        <w:rPr>
          <w:rFonts w:ascii="Times New Roman" w:hAnsi="Times New Roman" w:cs="Times New Roman"/>
        </w:rPr>
        <w:t xml:space="preserve">Wang 2007, Brunner et al 2007). Furthermore, persistent OTs and </w:t>
      </w:r>
      <w:r w:rsidR="00CA3432" w:rsidRPr="00A244CD">
        <w:rPr>
          <w:rFonts w:ascii="Times New Roman" w:hAnsi="Times New Roman" w:cs="Times New Roman"/>
        </w:rPr>
        <w:t>cold</w:t>
      </w:r>
      <w:r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 xml:space="preserve"> features result in trackable cloud objects in robust “bubbling” cloud-top regio</w:t>
      </w:r>
      <w:r w:rsidR="000D53ED" w:rsidRPr="00A244CD">
        <w:rPr>
          <w:rFonts w:ascii="Times New Roman" w:hAnsi="Times New Roman" w:cs="Times New Roman"/>
        </w:rPr>
        <w:t>n</w:t>
      </w:r>
      <w:r w:rsidR="0028209D" w:rsidRPr="00A244CD">
        <w:rPr>
          <w:rFonts w:ascii="Times New Roman" w:hAnsi="Times New Roman" w:cs="Times New Roman"/>
        </w:rPr>
        <w:t>s</w:t>
      </w:r>
      <w:r w:rsidRPr="00A244CD">
        <w:rPr>
          <w:rFonts w:ascii="Times New Roman" w:hAnsi="Times New Roman" w:cs="Times New Roman"/>
        </w:rPr>
        <w:t xml:space="preserve">, which can be used to </w:t>
      </w:r>
      <w:r w:rsidR="00782FFD" w:rsidRPr="00A244CD">
        <w:rPr>
          <w:rFonts w:ascii="Times New Roman" w:hAnsi="Times New Roman" w:cs="Times New Roman"/>
        </w:rPr>
        <w:t>retrieve</w:t>
      </w:r>
      <w:r w:rsidRPr="00A244CD">
        <w:rPr>
          <w:rFonts w:ascii="Times New Roman" w:hAnsi="Times New Roman" w:cs="Times New Roman"/>
        </w:rPr>
        <w:t xml:space="preserve"> cloud-top divergence (CTD) and cloud-top vorticity (CTV) from frequently updating images (</w:t>
      </w:r>
      <w:r w:rsidR="0028209D" w:rsidRPr="00A244CD">
        <w:rPr>
          <w:rFonts w:ascii="Times New Roman" w:hAnsi="Times New Roman" w:cs="Times New Roman"/>
        </w:rPr>
        <w:t xml:space="preserve">every </w:t>
      </w:r>
      <w:r w:rsidRPr="00A244CD">
        <w:rPr>
          <w:rFonts w:ascii="Times New Roman" w:hAnsi="Times New Roman" w:cs="Times New Roman"/>
        </w:rPr>
        <w:t>~1 min)</w:t>
      </w:r>
      <w:r w:rsidR="00782FFD" w:rsidRPr="00A244CD">
        <w:rPr>
          <w:rFonts w:ascii="Times New Roman" w:hAnsi="Times New Roman" w:cs="Times New Roman"/>
        </w:rPr>
        <w:t>, which can be an indicator of supercell thunderstorms (</w:t>
      </w:r>
      <w:proofErr w:type="spellStart"/>
      <w:r w:rsidR="00782FFD" w:rsidRPr="00A244CD">
        <w:rPr>
          <w:rFonts w:ascii="Times New Roman" w:hAnsi="Times New Roman" w:cs="Times New Roman"/>
        </w:rPr>
        <w:t>Apke</w:t>
      </w:r>
      <w:proofErr w:type="spellEnd"/>
      <w:r w:rsidR="00782FFD" w:rsidRPr="00A244CD">
        <w:rPr>
          <w:rFonts w:ascii="Times New Roman" w:hAnsi="Times New Roman" w:cs="Times New Roman"/>
        </w:rPr>
        <w:t xml:space="preserve"> et al. 2016)</w:t>
      </w:r>
      <w:r w:rsidRPr="00A244CD">
        <w:rPr>
          <w:rFonts w:ascii="Times New Roman" w:hAnsi="Times New Roman" w:cs="Times New Roman"/>
        </w:rPr>
        <w:t xml:space="preserve">. </w:t>
      </w:r>
      <w:r w:rsidR="000D53ED" w:rsidRPr="00A244CD">
        <w:rPr>
          <w:rFonts w:ascii="Times New Roman" w:hAnsi="Times New Roman" w:cs="Times New Roman"/>
        </w:rPr>
        <w:t>The high texture of these regions also help</w:t>
      </w:r>
      <w:r w:rsidR="0028209D" w:rsidRPr="00A244CD">
        <w:rPr>
          <w:rFonts w:ascii="Times New Roman" w:hAnsi="Times New Roman" w:cs="Times New Roman"/>
        </w:rPr>
        <w:t>s</w:t>
      </w:r>
      <w:r w:rsidR="000D53ED" w:rsidRPr="00A244CD">
        <w:rPr>
          <w:rFonts w:ascii="Times New Roman" w:hAnsi="Times New Roman" w:cs="Times New Roman"/>
        </w:rPr>
        <w:t xml:space="preserve"> to infer updraft strength (</w:t>
      </w:r>
      <w:proofErr w:type="spellStart"/>
      <w:r w:rsidR="000D53ED" w:rsidRPr="00A244CD">
        <w:rPr>
          <w:rFonts w:ascii="Times New Roman" w:hAnsi="Times New Roman" w:cs="Times New Roman"/>
        </w:rPr>
        <w:t>Bedka</w:t>
      </w:r>
      <w:proofErr w:type="spellEnd"/>
      <w:r w:rsidR="000D53ED" w:rsidRPr="00A244CD">
        <w:rPr>
          <w:rFonts w:ascii="Times New Roman" w:hAnsi="Times New Roman" w:cs="Times New Roman"/>
        </w:rPr>
        <w:t xml:space="preserve"> and </w:t>
      </w:r>
      <w:proofErr w:type="spellStart"/>
      <w:r w:rsidR="000D53ED" w:rsidRPr="00A244CD">
        <w:rPr>
          <w:rFonts w:ascii="Times New Roman" w:hAnsi="Times New Roman" w:cs="Times New Roman"/>
        </w:rPr>
        <w:t>Khlopenkov</w:t>
      </w:r>
      <w:proofErr w:type="spellEnd"/>
      <w:r w:rsidR="000D53ED" w:rsidRPr="00A244CD">
        <w:rPr>
          <w:rFonts w:ascii="Times New Roman" w:hAnsi="Times New Roman" w:cs="Times New Roman"/>
        </w:rPr>
        <w:t xml:space="preserve"> 2016). </w:t>
      </w:r>
      <w:r w:rsidRPr="00A244CD">
        <w:rPr>
          <w:rFonts w:ascii="Times New Roman" w:hAnsi="Times New Roman" w:cs="Times New Roman"/>
        </w:rPr>
        <w:t xml:space="preserve">Some OTs with strong upper-level flow produce above anvil cirrus plumes (AACPs) downstream from the OT as a result of internal gravity wave breaking (Wang 2003, </w:t>
      </w:r>
      <w:proofErr w:type="spellStart"/>
      <w:r w:rsidRPr="00A244CD">
        <w:rPr>
          <w:rFonts w:ascii="Times New Roman" w:hAnsi="Times New Roman" w:cs="Times New Roman"/>
        </w:rPr>
        <w:t>Homeyer</w:t>
      </w:r>
      <w:proofErr w:type="spellEnd"/>
      <w:r w:rsidRPr="00A244CD">
        <w:rPr>
          <w:rFonts w:ascii="Times New Roman" w:hAnsi="Times New Roman" w:cs="Times New Roman"/>
        </w:rPr>
        <w:t xml:space="preserve"> et al. 2017,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w:t>
      </w:r>
      <w:r w:rsidR="00782FFD" w:rsidRPr="00A244CD">
        <w:rPr>
          <w:rFonts w:ascii="Times New Roman" w:hAnsi="Times New Roman" w:cs="Times New Roman"/>
        </w:rPr>
        <w:t xml:space="preserve"> and serve as another telltale sign of </w:t>
      </w:r>
      <w:r w:rsidR="00B2192C" w:rsidRPr="00A244CD">
        <w:rPr>
          <w:rFonts w:ascii="Times New Roman" w:hAnsi="Times New Roman" w:cs="Times New Roman"/>
        </w:rPr>
        <w:t xml:space="preserve">occurring or imminent </w:t>
      </w:r>
      <w:r w:rsidR="00782FFD" w:rsidRPr="00A244CD">
        <w:rPr>
          <w:rFonts w:ascii="Times New Roman" w:hAnsi="Times New Roman" w:cs="Times New Roman"/>
        </w:rPr>
        <w:t>severe weather such as large hail, strong downburst wind gusts, and tornadoes.</w:t>
      </w:r>
    </w:p>
    <w:p w14:paraId="3E9C70BC" w14:textId="7B3B5348" w:rsidR="00DC33E3" w:rsidRPr="00A244CD" w:rsidRDefault="008F155D" w:rsidP="00DC33E3">
      <w:pPr>
        <w:spacing w:line="480" w:lineRule="auto"/>
        <w:ind w:firstLine="360"/>
        <w:rPr>
          <w:rFonts w:ascii="Times New Roman" w:hAnsi="Times New Roman" w:cs="Times New Roman"/>
        </w:rPr>
      </w:pPr>
      <w:r w:rsidRPr="00A244CD">
        <w:rPr>
          <w:rFonts w:ascii="Times New Roman" w:hAnsi="Times New Roman" w:cs="Times New Roman"/>
        </w:rPr>
        <w:t xml:space="preserve">The electrical energy manifested in lightning flashes is related to the kinetic energy and overall vigor of thunderstorm updrafts. Updrafts provide </w:t>
      </w:r>
      <w:r w:rsidR="00730E58" w:rsidRPr="00A244CD">
        <w:rPr>
          <w:rFonts w:ascii="Times New Roman" w:hAnsi="Times New Roman" w:cs="Times New Roman"/>
        </w:rPr>
        <w:t xml:space="preserve">an environment for mixed-phase precipitation processes and a mechanism for microphysical charge transfer and cloud-scale charge separation, generating large potential differences (Schultz et al. 2011). </w:t>
      </w:r>
      <w:r w:rsidRPr="00A244CD">
        <w:rPr>
          <w:rFonts w:ascii="Times New Roman" w:hAnsi="Times New Roman" w:cs="Times New Roman"/>
        </w:rPr>
        <w:t xml:space="preserve"> </w:t>
      </w:r>
      <w:r w:rsidR="00730E58" w:rsidRPr="00A244CD">
        <w:rPr>
          <w:rFonts w:ascii="Times New Roman" w:hAnsi="Times New Roman" w:cs="Times New Roman"/>
        </w:rPr>
        <w:t xml:space="preserve">An increasing rate </w:t>
      </w:r>
      <w:r w:rsidR="00730E58" w:rsidRPr="00A244CD">
        <w:rPr>
          <w:rFonts w:ascii="Times New Roman" w:hAnsi="Times New Roman" w:cs="Times New Roman"/>
        </w:rPr>
        <w:lastRenderedPageBreak/>
        <w:t>of total lightning flashes in a storm is often a good indicator of an intensifying convective updraft.</w:t>
      </w:r>
    </w:p>
    <w:p w14:paraId="54F94D64" w14:textId="2CB2EE0C" w:rsidR="00B62B33" w:rsidRPr="00A244CD" w:rsidRDefault="008C09C5" w:rsidP="00DC33E3">
      <w:pPr>
        <w:spacing w:line="480" w:lineRule="auto"/>
        <w:ind w:firstLine="360"/>
        <w:rPr>
          <w:rFonts w:ascii="Times New Roman" w:hAnsi="Times New Roman" w:cs="Times New Roman"/>
        </w:rPr>
      </w:pPr>
      <w:r w:rsidRPr="00A244CD">
        <w:rPr>
          <w:rFonts w:ascii="Times New Roman" w:hAnsi="Times New Roman" w:cs="Times New Roman"/>
        </w:rPr>
        <w:t xml:space="preserve">Over time, algorithms have been developed to detect the described features with good success (e.g., </w:t>
      </w:r>
      <w:r w:rsidR="0028209D" w:rsidRPr="00A244CD">
        <w:rPr>
          <w:rFonts w:ascii="Times New Roman" w:hAnsi="Times New Roman" w:cs="Times New Roman"/>
        </w:rPr>
        <w:t xml:space="preserve">Schultz et al. 2011,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and </w:t>
      </w:r>
      <w:proofErr w:type="spellStart"/>
      <w:r w:rsidRPr="00A244CD">
        <w:rPr>
          <w:rFonts w:ascii="Times New Roman" w:hAnsi="Times New Roman" w:cs="Times New Roman"/>
        </w:rPr>
        <w:t>Khlopenkov</w:t>
      </w:r>
      <w:proofErr w:type="spellEnd"/>
      <w:r w:rsidRPr="00A244CD">
        <w:rPr>
          <w:rFonts w:ascii="Times New Roman" w:hAnsi="Times New Roman" w:cs="Times New Roman"/>
        </w:rPr>
        <w:t xml:space="preserve"> 2016, </w:t>
      </w:r>
      <w:proofErr w:type="spellStart"/>
      <w:r w:rsidRPr="00A244CD">
        <w:rPr>
          <w:rFonts w:ascii="Times New Roman" w:hAnsi="Times New Roman" w:cs="Times New Roman"/>
        </w:rPr>
        <w:t>Apke</w:t>
      </w:r>
      <w:proofErr w:type="spellEnd"/>
      <w:r w:rsidRPr="00A244CD">
        <w:rPr>
          <w:rFonts w:ascii="Times New Roman" w:hAnsi="Times New Roman" w:cs="Times New Roman"/>
        </w:rPr>
        <w:t xml:space="preserve"> et al. 2016), but each require</w:t>
      </w:r>
      <w:r w:rsidR="0028209D" w:rsidRPr="00A244CD">
        <w:rPr>
          <w:rFonts w:ascii="Times New Roman" w:hAnsi="Times New Roman" w:cs="Times New Roman"/>
        </w:rPr>
        <w:t>d</w:t>
      </w:r>
      <w:r w:rsidRPr="00A244CD">
        <w:rPr>
          <w:rFonts w:ascii="Times New Roman" w:hAnsi="Times New Roman" w:cs="Times New Roman"/>
        </w:rPr>
        <w:t xml:space="preserve"> development which can be expensive on time, and no algorithm or system has been able to integrate all of the described features that humans look for to diagnose intense convection into </w:t>
      </w:r>
      <w:r w:rsidR="000D53ED" w:rsidRPr="00A244CD">
        <w:rPr>
          <w:rFonts w:ascii="Times New Roman" w:hAnsi="Times New Roman" w:cs="Times New Roman"/>
        </w:rPr>
        <w:t>a</w:t>
      </w:r>
      <w:r w:rsidRPr="00A244CD">
        <w:rPr>
          <w:rFonts w:ascii="Times New Roman" w:hAnsi="Times New Roman" w:cs="Times New Roman"/>
        </w:rPr>
        <w:t xml:space="preserve"> single product. To reduce costly algorithm development</w:t>
      </w:r>
      <w:r w:rsidR="0028209D" w:rsidRPr="00A244CD">
        <w:rPr>
          <w:rFonts w:ascii="Times New Roman" w:hAnsi="Times New Roman" w:cs="Times New Roman"/>
        </w:rPr>
        <w:t>,</w:t>
      </w:r>
      <w:r w:rsidR="000D53ED" w:rsidRPr="00A244CD">
        <w:rPr>
          <w:rFonts w:ascii="Times New Roman" w:hAnsi="Times New Roman" w:cs="Times New Roman"/>
        </w:rPr>
        <w:t xml:space="preserve"> consolidate </w:t>
      </w:r>
      <w:r w:rsidRPr="00A244CD">
        <w:rPr>
          <w:rFonts w:ascii="Times New Roman" w:hAnsi="Times New Roman" w:cs="Times New Roman"/>
        </w:rPr>
        <w:t xml:space="preserve">salient satellite features of thunderstorms, </w:t>
      </w:r>
      <w:r w:rsidR="0028209D" w:rsidRPr="00A244CD">
        <w:rPr>
          <w:rFonts w:ascii="Times New Roman" w:hAnsi="Times New Roman" w:cs="Times New Roman"/>
        </w:rPr>
        <w:t xml:space="preserve">and provide convective intensity guidance in the absence of weather radar, </w:t>
      </w:r>
      <w:r w:rsidRPr="00A244CD">
        <w:rPr>
          <w:rFonts w:ascii="Times New Roman" w:hAnsi="Times New Roman" w:cs="Times New Roman"/>
        </w:rPr>
        <w:t>this research uses a deep learning approac</w:t>
      </w:r>
      <w:r w:rsidR="00205496" w:rsidRPr="00A244CD">
        <w:rPr>
          <w:rFonts w:ascii="Times New Roman" w:hAnsi="Times New Roman" w:cs="Times New Roman"/>
        </w:rPr>
        <w:t>h to mimic human pattern recognition of intense convection in satellite imagery</w:t>
      </w:r>
      <w:r w:rsidR="001A06CE" w:rsidRPr="00A244CD">
        <w:rPr>
          <w:rFonts w:ascii="Times New Roman" w:hAnsi="Times New Roman" w:cs="Times New Roman"/>
        </w:rPr>
        <w:t>.</w:t>
      </w:r>
    </w:p>
    <w:p w14:paraId="4D8EE6E4" w14:textId="7E9B788B" w:rsidR="00B2192C" w:rsidRPr="00A244CD" w:rsidRDefault="008C09C5" w:rsidP="00DC33E3">
      <w:pPr>
        <w:spacing w:line="480" w:lineRule="auto"/>
        <w:ind w:firstLine="360"/>
        <w:rPr>
          <w:rFonts w:ascii="Times New Roman" w:hAnsi="Times New Roman" w:cs="Times New Roman"/>
        </w:rPr>
      </w:pPr>
      <w:r w:rsidRPr="00A244CD">
        <w:rPr>
          <w:rFonts w:ascii="Times New Roman" w:hAnsi="Times New Roman" w:cs="Times New Roman"/>
        </w:rPr>
        <w:t xml:space="preserve">Deep learning is a subset of </w:t>
      </w:r>
      <w:r w:rsidR="00205496" w:rsidRPr="00A244CD">
        <w:rPr>
          <w:rFonts w:ascii="Times New Roman" w:hAnsi="Times New Roman" w:cs="Times New Roman"/>
        </w:rPr>
        <w:t xml:space="preserve">artificial intelligence using </w:t>
      </w:r>
      <w:r w:rsidRPr="00A244CD">
        <w:rPr>
          <w:rFonts w:ascii="Times New Roman" w:hAnsi="Times New Roman" w:cs="Times New Roman"/>
        </w:rPr>
        <w:t xml:space="preserve">machine learning methods </w:t>
      </w:r>
      <w:r w:rsidR="00205496" w:rsidRPr="00A244CD">
        <w:rPr>
          <w:rFonts w:ascii="Times New Roman" w:hAnsi="Times New Roman" w:cs="Times New Roman"/>
        </w:rPr>
        <w:t>such as</w:t>
      </w:r>
      <w:r w:rsidRPr="00A244CD">
        <w:rPr>
          <w:rFonts w:ascii="Times New Roman" w:hAnsi="Times New Roman" w:cs="Times New Roman"/>
        </w:rPr>
        <w:t xml:space="preserve"> artificial neural networks. </w:t>
      </w:r>
      <w:r w:rsidR="00B62B33" w:rsidRPr="00A244CD">
        <w:rPr>
          <w:rFonts w:ascii="Times New Roman" w:hAnsi="Times New Roman" w:cs="Times New Roman"/>
        </w:rPr>
        <w:t xml:space="preserve">Neural networks have the ability to encode spatiotemporal features at multiple scales and levels of abstraction with the ultimate goal of encoding features that maximize predictive skill (Gagne </w:t>
      </w:r>
      <w:r w:rsidR="0028209D" w:rsidRPr="00A244CD">
        <w:rPr>
          <w:rFonts w:ascii="Times New Roman" w:hAnsi="Times New Roman" w:cs="Times New Roman"/>
        </w:rPr>
        <w:t xml:space="preserve">II </w:t>
      </w:r>
      <w:r w:rsidR="00B62B33" w:rsidRPr="00A244CD">
        <w:rPr>
          <w:rFonts w:ascii="Times New Roman" w:hAnsi="Times New Roman" w:cs="Times New Roman"/>
        </w:rPr>
        <w:t xml:space="preserve">et al. 2019). While feedforward neural networks contain one or more layers of densely connected hidden layers, convolutional neural networks (CNN) contain sparsely connected hidden layers and carry the assumption that the inputs are images and thus have spatial context. Deep learning models have yielded excellent performance on image recognition tasks </w:t>
      </w:r>
      <w:r w:rsidR="00B2192C" w:rsidRPr="00A244CD">
        <w:rPr>
          <w:rFonts w:ascii="Times New Roman" w:hAnsi="Times New Roman" w:cs="Times New Roman"/>
        </w:rPr>
        <w:t xml:space="preserve">for non-meteorological phenomena </w:t>
      </w:r>
      <w:r w:rsidR="00B62B33" w:rsidRPr="00A244CD">
        <w:rPr>
          <w:rFonts w:ascii="Times New Roman" w:hAnsi="Times New Roman" w:cs="Times New Roman"/>
        </w:rPr>
        <w:t>(</w:t>
      </w:r>
      <w:proofErr w:type="spellStart"/>
      <w:r w:rsidR="00B62B33" w:rsidRPr="00A244CD">
        <w:rPr>
          <w:rFonts w:ascii="Times New Roman" w:hAnsi="Times New Roman" w:cs="Times New Roman"/>
        </w:rPr>
        <w:t>Krizhevsky</w:t>
      </w:r>
      <w:proofErr w:type="spellEnd"/>
      <w:r w:rsidR="00B62B33" w:rsidRPr="00A244CD">
        <w:rPr>
          <w:rFonts w:ascii="Times New Roman" w:hAnsi="Times New Roman" w:cs="Times New Roman"/>
        </w:rPr>
        <w:t xml:space="preserve"> et al. 2012)</w:t>
      </w:r>
      <w:r w:rsidRPr="00A244CD">
        <w:rPr>
          <w:rFonts w:ascii="Times New Roman" w:hAnsi="Times New Roman" w:cs="Times New Roman"/>
        </w:rPr>
        <w:t xml:space="preserve"> </w:t>
      </w:r>
      <w:r w:rsidR="00B62B33" w:rsidRPr="00A244CD">
        <w:rPr>
          <w:rFonts w:ascii="Times New Roman" w:hAnsi="Times New Roman" w:cs="Times New Roman"/>
        </w:rPr>
        <w:t xml:space="preserve">and we seek to apply such methods to weather </w:t>
      </w:r>
      <w:r w:rsidR="000D53ED" w:rsidRPr="00A244CD">
        <w:rPr>
          <w:rFonts w:ascii="Times New Roman" w:hAnsi="Times New Roman" w:cs="Times New Roman"/>
        </w:rPr>
        <w:t xml:space="preserve">satellite </w:t>
      </w:r>
      <w:r w:rsidR="00B62B33" w:rsidRPr="00A244CD">
        <w:rPr>
          <w:rFonts w:ascii="Times New Roman" w:hAnsi="Times New Roman" w:cs="Times New Roman"/>
        </w:rPr>
        <w:t>imagery.</w:t>
      </w:r>
      <w:r w:rsidR="00B00901" w:rsidRPr="00A244CD">
        <w:rPr>
          <w:rFonts w:ascii="Times New Roman" w:hAnsi="Times New Roman" w:cs="Times New Roman"/>
        </w:rPr>
        <w:t xml:space="preserve"> </w:t>
      </w:r>
    </w:p>
    <w:p w14:paraId="6867F177" w14:textId="62CD2BF3" w:rsidR="00B2192C" w:rsidRPr="00A244CD" w:rsidRDefault="00B2192C" w:rsidP="00B2192C">
      <w:pPr>
        <w:spacing w:line="480" w:lineRule="auto"/>
        <w:ind w:firstLine="360"/>
        <w:rPr>
          <w:rFonts w:ascii="Times New Roman" w:hAnsi="Times New Roman" w:cs="Times New Roman"/>
        </w:rPr>
      </w:pPr>
      <w:r w:rsidRPr="00A244CD">
        <w:rPr>
          <w:rFonts w:ascii="Times New Roman" w:hAnsi="Times New Roman" w:cs="Times New Roman"/>
        </w:rPr>
        <w:t xml:space="preserve">There has already been success with deep learning methods for synoptic-scale front </w:t>
      </w:r>
      <w:r w:rsidR="00B00901" w:rsidRPr="00A244CD">
        <w:rPr>
          <w:rFonts w:ascii="Times New Roman" w:hAnsi="Times New Roman" w:cs="Times New Roman"/>
        </w:rPr>
        <w:t>detection</w:t>
      </w:r>
      <w:r w:rsidRPr="00A244CD">
        <w:rPr>
          <w:rFonts w:ascii="Times New Roman" w:hAnsi="Times New Roman" w:cs="Times New Roman"/>
        </w:rPr>
        <w:t xml:space="preserve">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2019), hail</w:t>
      </w:r>
      <w:r w:rsidR="001A06CE" w:rsidRPr="00A244CD">
        <w:rPr>
          <w:rFonts w:ascii="Times New Roman" w:hAnsi="Times New Roman" w:cs="Times New Roman"/>
        </w:rPr>
        <w:t xml:space="preserve"> size</w:t>
      </w:r>
      <w:r w:rsidRPr="00A244CD">
        <w:rPr>
          <w:rFonts w:ascii="Times New Roman" w:hAnsi="Times New Roman" w:cs="Times New Roman"/>
        </w:rPr>
        <w:t xml:space="preserve"> </w:t>
      </w:r>
      <w:r w:rsidR="001A06CE" w:rsidRPr="00A244CD">
        <w:rPr>
          <w:rFonts w:ascii="Times New Roman" w:hAnsi="Times New Roman" w:cs="Times New Roman"/>
        </w:rPr>
        <w:t>estimation</w:t>
      </w:r>
      <w:r w:rsidRPr="00A244CD">
        <w:rPr>
          <w:rFonts w:ascii="Times New Roman" w:hAnsi="Times New Roman" w:cs="Times New Roman"/>
        </w:rPr>
        <w:t xml:space="preserve"> in numerical weather prediction (NWP) model</w:t>
      </w:r>
      <w:r w:rsidR="001A06CE" w:rsidRPr="00A244CD">
        <w:rPr>
          <w:rFonts w:ascii="Times New Roman" w:hAnsi="Times New Roman" w:cs="Times New Roman"/>
        </w:rPr>
        <w:t xml:space="preserve"> output</w:t>
      </w:r>
      <w:r w:rsidRPr="00A244CD">
        <w:rPr>
          <w:rFonts w:ascii="Times New Roman" w:hAnsi="Times New Roman" w:cs="Times New Roman"/>
        </w:rPr>
        <w:t xml:space="preserve"> (Gagne </w:t>
      </w:r>
      <w:r w:rsidR="00AC6443" w:rsidRPr="00A244CD">
        <w:rPr>
          <w:rFonts w:ascii="Times New Roman" w:hAnsi="Times New Roman" w:cs="Times New Roman"/>
        </w:rPr>
        <w:t xml:space="preserve">II </w:t>
      </w:r>
      <w:r w:rsidRPr="00A244CD">
        <w:rPr>
          <w:rFonts w:ascii="Times New Roman" w:hAnsi="Times New Roman" w:cs="Times New Roman"/>
        </w:rPr>
        <w:t>et al. 2019), and tornado prediction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2018). To the authors’ knowledge, this is the first application of deep learning </w:t>
      </w:r>
      <w:r w:rsidR="001A06CE" w:rsidRPr="00A244CD">
        <w:rPr>
          <w:rFonts w:ascii="Times New Roman" w:hAnsi="Times New Roman" w:cs="Times New Roman"/>
        </w:rPr>
        <w:t>on weather</w:t>
      </w:r>
      <w:r w:rsidRPr="00A244CD">
        <w:rPr>
          <w:rFonts w:ascii="Times New Roman" w:hAnsi="Times New Roman" w:cs="Times New Roman"/>
        </w:rPr>
        <w:t xml:space="preserve"> satellite imagery</w:t>
      </w:r>
      <w:r w:rsidR="000D53ED" w:rsidRPr="00A244CD">
        <w:rPr>
          <w:rFonts w:ascii="Times New Roman" w:hAnsi="Times New Roman" w:cs="Times New Roman"/>
        </w:rPr>
        <w:t xml:space="preserve"> targeting </w:t>
      </w:r>
      <w:r w:rsidR="000D53ED" w:rsidRPr="00A244CD">
        <w:rPr>
          <w:rFonts w:ascii="Times New Roman" w:hAnsi="Times New Roman" w:cs="Times New Roman"/>
        </w:rPr>
        <w:lastRenderedPageBreak/>
        <w:t>convection</w:t>
      </w:r>
      <w:r w:rsidR="00FC147F">
        <w:rPr>
          <w:rFonts w:ascii="Times New Roman" w:hAnsi="Times New Roman" w:cs="Times New Roman"/>
        </w:rPr>
        <w:t xml:space="preserve"> intensity</w:t>
      </w:r>
      <w:r w:rsidRPr="00A244CD">
        <w:rPr>
          <w:rFonts w:ascii="Times New Roman" w:hAnsi="Times New Roman" w:cs="Times New Roman"/>
        </w:rPr>
        <w:t xml:space="preserve">. </w:t>
      </w:r>
      <w:r w:rsidR="00B62B33" w:rsidRPr="00A244CD">
        <w:rPr>
          <w:rFonts w:ascii="Times New Roman" w:hAnsi="Times New Roman" w:cs="Times New Roman"/>
        </w:rPr>
        <w:t xml:space="preserve">In this paper, A CNN model </w:t>
      </w:r>
      <w:r w:rsidR="008C09C5" w:rsidRPr="00A244CD">
        <w:rPr>
          <w:rFonts w:ascii="Times New Roman" w:hAnsi="Times New Roman" w:cs="Times New Roman"/>
        </w:rPr>
        <w:t xml:space="preserve">was trained in a supervised manner from samples of storms in satellite imagery to produce </w:t>
      </w:r>
      <w:r w:rsidR="0070531D" w:rsidRPr="00A244CD">
        <w:rPr>
          <w:rFonts w:ascii="Times New Roman" w:hAnsi="Times New Roman" w:cs="Times New Roman"/>
        </w:rPr>
        <w:t>an</w:t>
      </w:r>
      <w:r w:rsidR="008C09C5" w:rsidRPr="00A244CD">
        <w:rPr>
          <w:rFonts w:ascii="Times New Roman" w:hAnsi="Times New Roman" w:cs="Times New Roman"/>
        </w:rPr>
        <w:t xml:space="preserve"> </w:t>
      </w:r>
      <w:r w:rsidR="00AC6443" w:rsidRPr="00A244CD">
        <w:rPr>
          <w:rFonts w:ascii="Times New Roman" w:hAnsi="Times New Roman" w:cs="Times New Roman"/>
        </w:rPr>
        <w:t>“</w:t>
      </w:r>
      <w:r w:rsidR="008C09C5" w:rsidRPr="00A244CD">
        <w:rPr>
          <w:rFonts w:ascii="Times New Roman" w:hAnsi="Times New Roman" w:cs="Times New Roman"/>
        </w:rPr>
        <w:t>intense convection</w:t>
      </w:r>
      <w:r w:rsidR="0070531D" w:rsidRPr="00A244CD">
        <w:rPr>
          <w:rFonts w:ascii="Times New Roman" w:hAnsi="Times New Roman" w:cs="Times New Roman"/>
        </w:rPr>
        <w:t xml:space="preserve"> probability</w:t>
      </w:r>
      <w:r w:rsidR="00AC6443" w:rsidRPr="00A244CD">
        <w:rPr>
          <w:rFonts w:ascii="Times New Roman" w:hAnsi="Times New Roman" w:cs="Times New Roman"/>
        </w:rPr>
        <w:t>”</w:t>
      </w:r>
      <w:r w:rsidR="0070531D" w:rsidRPr="00A244CD">
        <w:rPr>
          <w:rFonts w:ascii="Times New Roman" w:hAnsi="Times New Roman" w:cs="Times New Roman"/>
        </w:rPr>
        <w:t xml:space="preserve"> (ICP)</w:t>
      </w:r>
      <w:r w:rsidR="00B62B33" w:rsidRPr="00A244CD">
        <w:rPr>
          <w:rFonts w:ascii="Times New Roman" w:hAnsi="Times New Roman" w:cs="Times New Roman"/>
        </w:rPr>
        <w:t xml:space="preserve">. One benefit of CNNs and deep learning in general is the greatly reduced need for feature engineering, which </w:t>
      </w:r>
      <w:r w:rsidRPr="00A244CD">
        <w:rPr>
          <w:rFonts w:ascii="Times New Roman" w:hAnsi="Times New Roman" w:cs="Times New Roman"/>
        </w:rPr>
        <w:t xml:space="preserve">can be challenging </w:t>
      </w:r>
      <w:r w:rsidR="001A06CE" w:rsidRPr="00A244CD">
        <w:rPr>
          <w:rFonts w:ascii="Times New Roman" w:hAnsi="Times New Roman" w:cs="Times New Roman"/>
        </w:rPr>
        <w:t>but</w:t>
      </w:r>
      <w:r w:rsidRPr="00A244CD">
        <w:rPr>
          <w:rFonts w:ascii="Times New Roman" w:hAnsi="Times New Roman" w:cs="Times New Roman"/>
        </w:rPr>
        <w:t xml:space="preserve"> </w:t>
      </w:r>
      <w:r w:rsidR="00B62B33" w:rsidRPr="00A244CD">
        <w:rPr>
          <w:rFonts w:ascii="Times New Roman" w:hAnsi="Times New Roman" w:cs="Times New Roman"/>
        </w:rPr>
        <w:t xml:space="preserve">is largely what algorithm development relies on. This not only saves considerable </w:t>
      </w:r>
      <w:r w:rsidRPr="00A244CD">
        <w:rPr>
          <w:rFonts w:ascii="Times New Roman" w:hAnsi="Times New Roman" w:cs="Times New Roman"/>
        </w:rPr>
        <w:t>time but</w:t>
      </w:r>
      <w:r w:rsidR="00B62B33" w:rsidRPr="00A244CD">
        <w:rPr>
          <w:rFonts w:ascii="Times New Roman" w:hAnsi="Times New Roman" w:cs="Times New Roman"/>
        </w:rPr>
        <w:t xml:space="preserve"> makes the model more objective by not superimposing scientists’ preconceived notions of what features are important in an image. The model learns from the training data the salient spatiotemporal features which maximize predictive skill by a numerical optimization process called backpropagation</w:t>
      </w:r>
      <w:r w:rsidRPr="00A244CD">
        <w:rPr>
          <w:rFonts w:ascii="Times New Roman" w:hAnsi="Times New Roman" w:cs="Times New Roman"/>
        </w:rPr>
        <w:t xml:space="preserve"> (Goodfellow et al</w:t>
      </w:r>
      <w:r w:rsidR="00F635AD" w:rsidRPr="00A244CD">
        <w:rPr>
          <w:rFonts w:ascii="Times New Roman" w:hAnsi="Times New Roman" w:cs="Times New Roman"/>
        </w:rPr>
        <w:t>.</w:t>
      </w:r>
      <w:r w:rsidRPr="00A244CD">
        <w:rPr>
          <w:rFonts w:ascii="Times New Roman" w:hAnsi="Times New Roman" w:cs="Times New Roman"/>
        </w:rPr>
        <w:t xml:space="preserve"> 2016)</w:t>
      </w:r>
      <w:r w:rsidR="00B62B33" w:rsidRPr="00A244CD">
        <w:rPr>
          <w:rFonts w:ascii="Times New Roman" w:hAnsi="Times New Roman" w:cs="Times New Roman"/>
        </w:rPr>
        <w:t xml:space="preserve">. </w:t>
      </w:r>
      <w:r w:rsidR="00B00901" w:rsidRPr="00A244CD">
        <w:rPr>
          <w:rFonts w:ascii="Times New Roman" w:hAnsi="Times New Roman" w:cs="Times New Roman"/>
        </w:rPr>
        <w:t xml:space="preserve">After </w:t>
      </w:r>
      <w:r w:rsidR="00F635AD" w:rsidRPr="00A244CD">
        <w:rPr>
          <w:rFonts w:ascii="Times New Roman" w:hAnsi="Times New Roman" w:cs="Times New Roman"/>
        </w:rPr>
        <w:t xml:space="preserve">discussing the </w:t>
      </w:r>
      <w:r w:rsidR="00B00901" w:rsidRPr="00A244CD">
        <w:rPr>
          <w:rFonts w:ascii="Times New Roman" w:hAnsi="Times New Roman" w:cs="Times New Roman"/>
        </w:rPr>
        <w:t>c</w:t>
      </w:r>
      <w:r w:rsidRPr="00A244CD">
        <w:rPr>
          <w:rFonts w:ascii="Times New Roman" w:hAnsi="Times New Roman" w:cs="Times New Roman"/>
        </w:rPr>
        <w:t>onstruction of the CNN</w:t>
      </w:r>
      <w:r w:rsidR="00B00901" w:rsidRPr="00A244CD">
        <w:rPr>
          <w:rFonts w:ascii="Times New Roman" w:hAnsi="Times New Roman" w:cs="Times New Roman"/>
        </w:rPr>
        <w:t>, we characterize the</w:t>
      </w:r>
      <w:r w:rsidRPr="00A244CD">
        <w:rPr>
          <w:rFonts w:ascii="Times New Roman" w:hAnsi="Times New Roman" w:cs="Times New Roman"/>
        </w:rPr>
        <w:t xml:space="preserve"> model</w:t>
      </w:r>
      <w:r w:rsidR="00B00901" w:rsidRPr="00A244CD">
        <w:rPr>
          <w:rFonts w:ascii="Times New Roman" w:hAnsi="Times New Roman" w:cs="Times New Roman"/>
        </w:rPr>
        <w:t>’s</w:t>
      </w:r>
      <w:r w:rsidRPr="00A244CD">
        <w:rPr>
          <w:rFonts w:ascii="Times New Roman" w:hAnsi="Times New Roman" w:cs="Times New Roman"/>
        </w:rPr>
        <w:t xml:space="preserve"> performance </w:t>
      </w:r>
      <w:r w:rsidR="001A06CE" w:rsidRPr="00A244CD">
        <w:rPr>
          <w:rFonts w:ascii="Times New Roman" w:hAnsi="Times New Roman" w:cs="Times New Roman"/>
        </w:rPr>
        <w:t>and</w:t>
      </w:r>
      <w:r w:rsidR="00B00901" w:rsidRPr="00A244CD">
        <w:rPr>
          <w:rFonts w:ascii="Times New Roman" w:hAnsi="Times New Roman" w:cs="Times New Roman"/>
        </w:rPr>
        <w:t xml:space="preserve"> show that the model learn</w:t>
      </w:r>
      <w:r w:rsidR="000D53ED" w:rsidRPr="00A244CD">
        <w:rPr>
          <w:rFonts w:ascii="Times New Roman" w:hAnsi="Times New Roman" w:cs="Times New Roman"/>
        </w:rPr>
        <w:t>ed</w:t>
      </w:r>
      <w:r w:rsidR="00B00901" w:rsidRPr="00A244CD">
        <w:rPr>
          <w:rFonts w:ascii="Times New Roman" w:hAnsi="Times New Roman" w:cs="Times New Roman"/>
        </w:rPr>
        <w:t xml:space="preserve"> features with great fidelity that humans recognize as being associated with intense convection.</w:t>
      </w:r>
    </w:p>
    <w:p w14:paraId="0D00FE68" w14:textId="7A2C8E0E" w:rsidR="00205496" w:rsidRPr="00A244CD" w:rsidRDefault="00205496" w:rsidP="00B2192C">
      <w:pPr>
        <w:spacing w:line="480" w:lineRule="auto"/>
        <w:ind w:firstLine="360"/>
        <w:rPr>
          <w:rFonts w:ascii="Times New Roman" w:hAnsi="Times New Roman" w:cs="Times New Roman"/>
        </w:rPr>
      </w:pPr>
    </w:p>
    <w:p w14:paraId="1A52AAB8" w14:textId="414854A8" w:rsidR="00205496" w:rsidRPr="00A244CD" w:rsidRDefault="00205496" w:rsidP="00205496">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Data and methods</w:t>
      </w:r>
    </w:p>
    <w:p w14:paraId="0EE4925E" w14:textId="77653E5D"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Meteorological data</w:t>
      </w:r>
    </w:p>
    <w:p w14:paraId="02166BCD" w14:textId="79F24B54" w:rsidR="001A06CE" w:rsidRPr="00A244CD" w:rsidRDefault="001A06CE" w:rsidP="001A06CE">
      <w:pPr>
        <w:spacing w:line="480" w:lineRule="auto"/>
        <w:ind w:firstLine="360"/>
        <w:rPr>
          <w:rFonts w:ascii="Times New Roman" w:hAnsi="Times New Roman" w:cs="Times New Roman"/>
        </w:rPr>
      </w:pPr>
      <w:r w:rsidRPr="00A244CD">
        <w:rPr>
          <w:rFonts w:ascii="Times New Roman" w:hAnsi="Times New Roman" w:cs="Times New Roman"/>
        </w:rPr>
        <w:t>GOES-East Advanced Baseline Imager (ABI</w:t>
      </w:r>
      <w:r w:rsidR="007C41BF" w:rsidRPr="00A244CD">
        <w:rPr>
          <w:rFonts w:ascii="Times New Roman" w:hAnsi="Times New Roman" w:cs="Times New Roman"/>
        </w:rPr>
        <w:t xml:space="preserve">; </w:t>
      </w:r>
      <w:proofErr w:type="spellStart"/>
      <w:r w:rsidR="007C41BF" w:rsidRPr="00A244CD">
        <w:rPr>
          <w:rFonts w:ascii="Times New Roman" w:hAnsi="Times New Roman" w:cs="Times New Roman"/>
        </w:rPr>
        <w:t>Schmit</w:t>
      </w:r>
      <w:proofErr w:type="spellEnd"/>
      <w:r w:rsidR="007C41BF" w:rsidRPr="00A244CD">
        <w:rPr>
          <w:rFonts w:ascii="Times New Roman" w:hAnsi="Times New Roman" w:cs="Times New Roman"/>
        </w:rPr>
        <w:t xml:space="preserve"> et al. 2005</w:t>
      </w:r>
      <w:r w:rsidRPr="00A244CD">
        <w:rPr>
          <w:rFonts w:ascii="Times New Roman" w:hAnsi="Times New Roman" w:cs="Times New Roman"/>
        </w:rPr>
        <w:t>) and Geostationary Lightning Mapper (GLM</w:t>
      </w:r>
      <w:r w:rsidR="007C41BF" w:rsidRPr="00A244CD">
        <w:rPr>
          <w:rFonts w:ascii="Times New Roman" w:hAnsi="Times New Roman" w:cs="Times New Roman"/>
        </w:rPr>
        <w:t>; Goodman et al. 2013</w:t>
      </w:r>
      <w:r w:rsidRPr="00A244CD">
        <w:rPr>
          <w:rFonts w:ascii="Times New Roman" w:hAnsi="Times New Roman" w:cs="Times New Roman"/>
        </w:rPr>
        <w:t>) radiance and flash data was collected for 2</w:t>
      </w:r>
      <w:r w:rsidR="009C70AA" w:rsidRPr="00A244CD">
        <w:rPr>
          <w:rFonts w:ascii="Times New Roman" w:hAnsi="Times New Roman" w:cs="Times New Roman"/>
        </w:rPr>
        <w:t>9</w:t>
      </w:r>
      <w:r w:rsidRPr="00A244CD">
        <w:rPr>
          <w:rFonts w:ascii="Times New Roman" w:hAnsi="Times New Roman" w:cs="Times New Roman"/>
        </w:rPr>
        <w:t xml:space="preserve"> convectively active days from May, June, and July of 2018 (</w:t>
      </w:r>
      <w:r w:rsidR="00911BA5" w:rsidRPr="00A244CD">
        <w:rPr>
          <w:rFonts w:ascii="Times New Roman" w:hAnsi="Times New Roman" w:cs="Times New Roman"/>
        </w:rPr>
        <w:fldChar w:fldCharType="begin"/>
      </w:r>
      <w:r w:rsidR="00911BA5"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00911BA5" w:rsidRPr="00A244CD">
        <w:rPr>
          <w:rFonts w:ascii="Times New Roman" w:hAnsi="Times New Roman" w:cs="Times New Roman"/>
        </w:rPr>
      </w:r>
      <w:r w:rsidR="00911BA5" w:rsidRPr="00A244CD">
        <w:rPr>
          <w:rFonts w:ascii="Times New Roman" w:hAnsi="Times New Roman" w:cs="Times New Roman"/>
        </w:rPr>
        <w:fldChar w:fldCharType="separate"/>
      </w:r>
      <w:r w:rsidR="000C38D1" w:rsidRPr="00A244CD">
        <w:rPr>
          <w:rFonts w:ascii="Times New Roman" w:hAnsi="Times New Roman" w:cs="Times New Roman"/>
        </w:rPr>
        <w:t xml:space="preserve">Table </w:t>
      </w:r>
      <w:r w:rsidR="000C38D1" w:rsidRPr="00A244CD">
        <w:rPr>
          <w:rFonts w:ascii="Times New Roman" w:hAnsi="Times New Roman" w:cs="Times New Roman"/>
          <w:noProof/>
        </w:rPr>
        <w:t>1</w:t>
      </w:r>
      <w:r w:rsidR="00911BA5" w:rsidRPr="00A244CD">
        <w:rPr>
          <w:rFonts w:ascii="Times New Roman" w:hAnsi="Times New Roman" w:cs="Times New Roman"/>
        </w:rPr>
        <w:fldChar w:fldCharType="end"/>
      </w:r>
      <w:r w:rsidRPr="00A244CD">
        <w:rPr>
          <w:rFonts w:ascii="Times New Roman" w:hAnsi="Times New Roman" w:cs="Times New Roman"/>
        </w:rPr>
        <w:t xml:space="preserve">). Dates were selected to include a variety of satellite viewing angles and geographic locations of storms (see </w:t>
      </w:r>
      <w:r w:rsidR="00FC232C" w:rsidRPr="00A244CD">
        <w:rPr>
          <w:rFonts w:ascii="Times New Roman" w:hAnsi="Times New Roman" w:cs="Times New Roman"/>
        </w:rPr>
        <w:fldChar w:fldCharType="begin"/>
      </w:r>
      <w:r w:rsidR="00FC232C" w:rsidRPr="00A244CD">
        <w:rPr>
          <w:rFonts w:ascii="Times New Roman" w:hAnsi="Times New Roman" w:cs="Times New Roman"/>
        </w:rPr>
        <w:instrText xml:space="preserve"> REF _Ref24011685 \h </w:instrText>
      </w:r>
      <w:r w:rsidR="00A244CD">
        <w:rPr>
          <w:rFonts w:ascii="Times New Roman" w:hAnsi="Times New Roman" w:cs="Times New Roman"/>
        </w:rPr>
        <w:instrText xml:space="preserve"> \* MERGEFORMAT </w:instrText>
      </w:r>
      <w:r w:rsidR="00FC232C" w:rsidRPr="00A244CD">
        <w:rPr>
          <w:rFonts w:ascii="Times New Roman" w:hAnsi="Times New Roman" w:cs="Times New Roman"/>
        </w:rPr>
      </w:r>
      <w:r w:rsidR="00FC232C"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w:t>
      </w:r>
      <w:r w:rsidR="00FC232C" w:rsidRPr="00A244CD">
        <w:rPr>
          <w:rFonts w:ascii="Times New Roman" w:hAnsi="Times New Roman" w:cs="Times New Roman"/>
        </w:rPr>
        <w:fldChar w:fldCharType="end"/>
      </w:r>
      <w:r w:rsidR="00454C23" w:rsidRPr="00A244CD">
        <w:rPr>
          <w:rFonts w:ascii="Times New Roman" w:hAnsi="Times New Roman" w:cs="Times New Roman"/>
        </w:rPr>
        <w:t>)</w:t>
      </w:r>
      <w:r w:rsidR="00FC232C" w:rsidRPr="00A244CD">
        <w:rPr>
          <w:rFonts w:ascii="Times New Roman" w:hAnsi="Times New Roman" w:cs="Times New Roman"/>
        </w:rPr>
        <w:t>, each</w:t>
      </w:r>
      <w:r w:rsidR="00BE2FA0" w:rsidRPr="00A244CD">
        <w:rPr>
          <w:rFonts w:ascii="Times New Roman" w:hAnsi="Times New Roman" w:cs="Times New Roman"/>
        </w:rPr>
        <w:t xml:space="preserve"> represent</w:t>
      </w:r>
      <w:r w:rsidR="00FC232C" w:rsidRPr="00A244CD">
        <w:rPr>
          <w:rFonts w:ascii="Times New Roman" w:hAnsi="Times New Roman" w:cs="Times New Roman"/>
        </w:rPr>
        <w:t>ing</w:t>
      </w:r>
      <w:r w:rsidR="00BE2FA0" w:rsidRPr="00A244CD">
        <w:rPr>
          <w:rFonts w:ascii="Times New Roman" w:hAnsi="Times New Roman" w:cs="Times New Roman"/>
        </w:rPr>
        <w:t xml:space="preserve"> a “convective day” from 12 UTC of the listed date to 12 UTC of the next date</w:t>
      </w:r>
      <w:r w:rsidRPr="00A244CD">
        <w:rPr>
          <w:rFonts w:ascii="Times New Roman" w:hAnsi="Times New Roman" w:cs="Times New Roman"/>
        </w:rPr>
        <w:t xml:space="preserve">. Reflectance and BT were readily calculated using attributes from ABI Level-1b </w:t>
      </w:r>
      <w:proofErr w:type="spellStart"/>
      <w:r w:rsidRPr="00A244CD">
        <w:rPr>
          <w:rFonts w:ascii="Times New Roman" w:hAnsi="Times New Roman" w:cs="Times New Roman"/>
        </w:rPr>
        <w:t>NetCDF</w:t>
      </w:r>
      <w:proofErr w:type="spellEnd"/>
      <w:r w:rsidRPr="00A244CD">
        <w:rPr>
          <w:rFonts w:ascii="Times New Roman" w:hAnsi="Times New Roman" w:cs="Times New Roman"/>
        </w:rPr>
        <w:t xml:space="preserve"> files for channels 2, 5, 6, 7, 8, 10, 13, and 14 (e.g., CH14)</w:t>
      </w:r>
      <w:r w:rsidR="00BE2FA0" w:rsidRPr="00A244CD">
        <w:rPr>
          <w:rFonts w:ascii="Times New Roman" w:hAnsi="Times New Roman" w:cs="Times New Roman"/>
        </w:rPr>
        <w:t xml:space="preserve"> for all ABI contiguous U.S. (CONUS) sector files for each convective date (every 5 min)</w:t>
      </w:r>
      <w:r w:rsidRPr="00A244CD">
        <w:rPr>
          <w:rFonts w:ascii="Times New Roman" w:hAnsi="Times New Roman" w:cs="Times New Roman"/>
        </w:rPr>
        <w:t xml:space="preserve">. GLM Level-2 files, which contain lightning flash, group, and event point data, were processed with an open-source software package called </w:t>
      </w:r>
      <w:proofErr w:type="spellStart"/>
      <w:r w:rsidRPr="00A244CD">
        <w:rPr>
          <w:rFonts w:ascii="Times New Roman" w:hAnsi="Times New Roman" w:cs="Times New Roman"/>
        </w:rPr>
        <w:lastRenderedPageBreak/>
        <w:t>glmtools</w:t>
      </w:r>
      <w:proofErr w:type="spellEnd"/>
      <w:r w:rsidRPr="00A244CD">
        <w:rPr>
          <w:rFonts w:ascii="Times New Roman" w:hAnsi="Times New Roman" w:cs="Times New Roman"/>
        </w:rPr>
        <w:t xml:space="preserve"> (</w:t>
      </w:r>
      <w:proofErr w:type="spellStart"/>
      <w:r w:rsidRPr="00A244CD">
        <w:rPr>
          <w:rFonts w:ascii="Times New Roman" w:hAnsi="Times New Roman" w:cs="Times New Roman"/>
        </w:rPr>
        <w:t>Bruning</w:t>
      </w:r>
      <w:proofErr w:type="spellEnd"/>
      <w:r w:rsidRPr="00A244CD">
        <w:rPr>
          <w:rFonts w:ascii="Times New Roman" w:hAnsi="Times New Roman" w:cs="Times New Roman"/>
        </w:rPr>
        <w:t xml:space="preserve"> 2019). </w:t>
      </w:r>
      <w:r w:rsidR="00F635AD" w:rsidRPr="00A244CD">
        <w:rPr>
          <w:rFonts w:ascii="Times New Roman" w:hAnsi="Times New Roman" w:cs="Times New Roman"/>
        </w:rPr>
        <w:t>Using the inherent child-parent relationships of events, groups and flashes, t</w:t>
      </w:r>
      <w:r w:rsidRPr="00A244CD">
        <w:rPr>
          <w:rFonts w:ascii="Times New Roman" w:hAnsi="Times New Roman" w:cs="Times New Roman"/>
        </w:rPr>
        <w:t xml:space="preserve">his software package was used to create gridded </w:t>
      </w:r>
      <w:proofErr w:type="spellStart"/>
      <w:r w:rsidRPr="00A244CD">
        <w:rPr>
          <w:rFonts w:ascii="Times New Roman" w:hAnsi="Times New Roman" w:cs="Times New Roman"/>
        </w:rPr>
        <w:t>NetCDFs</w:t>
      </w:r>
      <w:proofErr w:type="spellEnd"/>
      <w:r w:rsidRPr="00A244CD">
        <w:rPr>
          <w:rFonts w:ascii="Times New Roman" w:hAnsi="Times New Roman" w:cs="Times New Roman"/>
        </w:rPr>
        <w:t xml:space="preserve"> in the ABI CONUS sector geostationary projection</w:t>
      </w:r>
      <w:r w:rsidR="00F635AD" w:rsidRPr="00A244CD">
        <w:rPr>
          <w:rFonts w:ascii="Times New Roman" w:hAnsi="Times New Roman" w:cs="Times New Roman"/>
        </w:rPr>
        <w:t xml:space="preserve"> and domain</w:t>
      </w:r>
      <w:r w:rsidRPr="00A244CD">
        <w:rPr>
          <w:rFonts w:ascii="Times New Roman" w:hAnsi="Times New Roman" w:cs="Times New Roman"/>
        </w:rPr>
        <w:t xml:space="preserve"> at 2 km spatial resolution</w:t>
      </w:r>
      <w:r w:rsidRPr="00A244CD">
        <w:rPr>
          <w:rStyle w:val="FootnoteReference"/>
          <w:rFonts w:ascii="Times New Roman" w:hAnsi="Times New Roman" w:cs="Times New Roman"/>
        </w:rPr>
        <w:footnoteReference w:id="1"/>
      </w:r>
      <w:r w:rsidRPr="00A244CD">
        <w:rPr>
          <w:rFonts w:ascii="Times New Roman" w:hAnsi="Times New Roman" w:cs="Times New Roman"/>
        </w:rPr>
        <w:t xml:space="preserve"> </w:t>
      </w:r>
      <w:r w:rsidR="000D53ED" w:rsidRPr="00A244CD">
        <w:rPr>
          <w:rFonts w:ascii="Times New Roman" w:hAnsi="Times New Roman" w:cs="Times New Roman"/>
        </w:rPr>
        <w:t>for</w:t>
      </w:r>
      <w:r w:rsidRPr="00A244CD">
        <w:rPr>
          <w:rFonts w:ascii="Times New Roman" w:hAnsi="Times New Roman" w:cs="Times New Roman"/>
        </w:rPr>
        <w:t xml:space="preserve"> several unique GLM attributes: flash extent density (FED), flash centroid density (FCD), total optical energy (TOA), and average flash area (AFA; see </w:t>
      </w:r>
      <w:r w:rsidR="002A00BC" w:rsidRPr="00A244CD">
        <w:rPr>
          <w:rFonts w:ascii="Times New Roman" w:hAnsi="Times New Roman" w:cs="Times New Roman"/>
        </w:rPr>
        <w:t xml:space="preserve">example imagery in </w:t>
      </w:r>
      <w:r w:rsidR="00454C23" w:rsidRPr="00A244CD">
        <w:rPr>
          <w:rFonts w:ascii="Times New Roman" w:hAnsi="Times New Roman" w:cs="Times New Roman"/>
        </w:rPr>
        <w:fldChar w:fldCharType="begin"/>
      </w:r>
      <w:r w:rsidR="00454C23" w:rsidRPr="00A244CD">
        <w:rPr>
          <w:rFonts w:ascii="Times New Roman" w:hAnsi="Times New Roman" w:cs="Times New Roman"/>
        </w:rPr>
        <w:instrText xml:space="preserve"> REF _Ref23936616 \h </w:instrText>
      </w:r>
      <w:r w:rsidR="00A244CD">
        <w:rPr>
          <w:rFonts w:ascii="Times New Roman" w:hAnsi="Times New Roman" w:cs="Times New Roman"/>
        </w:rPr>
        <w:instrText xml:space="preserve"> \* MERGEFORMAT </w:instrText>
      </w:r>
      <w:r w:rsidR="00454C23" w:rsidRPr="00A244CD">
        <w:rPr>
          <w:rFonts w:ascii="Times New Roman" w:hAnsi="Times New Roman" w:cs="Times New Roman"/>
        </w:rPr>
      </w:r>
      <w:r w:rsidR="00454C2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2</w:t>
      </w:r>
      <w:r w:rsidR="00454C23" w:rsidRPr="00A244CD">
        <w:rPr>
          <w:rFonts w:ascii="Times New Roman" w:hAnsi="Times New Roman" w:cs="Times New Roman"/>
        </w:rPr>
        <w:fldChar w:fldCharType="end"/>
      </w:r>
      <w:r w:rsidRPr="00A244CD">
        <w:rPr>
          <w:rFonts w:ascii="Times New Roman" w:hAnsi="Times New Roman" w:cs="Times New Roman"/>
        </w:rPr>
        <w:t xml:space="preserve">). </w:t>
      </w:r>
    </w:p>
    <w:p w14:paraId="0EF9DEFF" w14:textId="6D05FF5F" w:rsidR="002A00BC" w:rsidRPr="00A244CD" w:rsidRDefault="002A00BC" w:rsidP="001A06CE">
      <w:pPr>
        <w:spacing w:line="480" w:lineRule="auto"/>
        <w:ind w:firstLine="360"/>
        <w:rPr>
          <w:rFonts w:ascii="Times New Roman" w:hAnsi="Times New Roman" w:cs="Times New Roman"/>
        </w:rPr>
      </w:pPr>
      <w:r w:rsidRPr="00A244CD">
        <w:rPr>
          <w:rFonts w:ascii="Times New Roman" w:hAnsi="Times New Roman" w:cs="Times New Roman"/>
        </w:rPr>
        <w:t>In order to locate thunderstorms in this sample</w:t>
      </w:r>
      <w:r w:rsidR="00BE2FA0" w:rsidRPr="00A244CD">
        <w:rPr>
          <w:rFonts w:ascii="Times New Roman" w:hAnsi="Times New Roman" w:cs="Times New Roman"/>
        </w:rPr>
        <w:t xml:space="preserve"> of days</w:t>
      </w:r>
      <w:r w:rsidRPr="00A244CD">
        <w:rPr>
          <w:rFonts w:ascii="Times New Roman" w:hAnsi="Times New Roman" w:cs="Times New Roman"/>
        </w:rPr>
        <w:t xml:space="preserve">, </w:t>
      </w:r>
      <w:r w:rsidR="00BE2FA0" w:rsidRPr="00A244CD">
        <w:rPr>
          <w:rFonts w:ascii="Times New Roman" w:hAnsi="Times New Roman" w:cs="Times New Roman"/>
        </w:rPr>
        <w:t xml:space="preserve">NOAA/CIMSS </w:t>
      </w:r>
      <w:r w:rsidRPr="00A244CD">
        <w:rPr>
          <w:rFonts w:ascii="Times New Roman" w:hAnsi="Times New Roman" w:cs="Times New Roman"/>
        </w:rPr>
        <w:t>ProbSevere JSON files were used (Cintineo et al. 20</w:t>
      </w:r>
      <w:r w:rsidR="004C75CC">
        <w:rPr>
          <w:rFonts w:ascii="Times New Roman" w:hAnsi="Times New Roman" w:cs="Times New Roman"/>
        </w:rPr>
        <w:t>20</w:t>
      </w:r>
      <w:r w:rsidRPr="00A244CD">
        <w:rPr>
          <w:rFonts w:ascii="Times New Roman" w:hAnsi="Times New Roman" w:cs="Times New Roman"/>
        </w:rPr>
        <w:t xml:space="preserve">), obtained from the University of Wisconsin Cooperative Institute of Meteorological Satellite Studies (UW-CIMSS). These files contain times and latitude/longitude centroid locations every 2 min for each </w:t>
      </w:r>
      <w:r w:rsidR="00BE2FA0" w:rsidRPr="00A244CD">
        <w:rPr>
          <w:rFonts w:ascii="Times New Roman" w:hAnsi="Times New Roman" w:cs="Times New Roman"/>
        </w:rPr>
        <w:t>radar-</w:t>
      </w:r>
      <w:r w:rsidRPr="00A244CD">
        <w:rPr>
          <w:rFonts w:ascii="Times New Roman" w:hAnsi="Times New Roman" w:cs="Times New Roman"/>
        </w:rPr>
        <w:t xml:space="preserve">identified thunderstorm in and adjacent to the CONUS (within Multi-Radar Multi-Sensor [MRMS] range). </w:t>
      </w:r>
      <w:r w:rsidR="00BE2FA0" w:rsidRPr="00A244CD">
        <w:rPr>
          <w:rFonts w:ascii="Times New Roman" w:hAnsi="Times New Roman" w:cs="Times New Roman"/>
        </w:rPr>
        <w:t xml:space="preserve">A thunderstorm was defined as a ProbSevere radar object being tracked for at least 45 minutes and </w:t>
      </w:r>
      <w:r w:rsidR="00F635AD" w:rsidRPr="00A244CD">
        <w:rPr>
          <w:rFonts w:ascii="Times New Roman" w:hAnsi="Times New Roman" w:cs="Times New Roman"/>
        </w:rPr>
        <w:t>exhibited</w:t>
      </w:r>
      <w:r w:rsidR="00BE2FA0" w:rsidRPr="00A244CD">
        <w:rPr>
          <w:rFonts w:ascii="Times New Roman" w:hAnsi="Times New Roman" w:cs="Times New Roman"/>
        </w:rPr>
        <w:t xml:space="preserve"> a flash rate of at least 2 </w:t>
      </w:r>
      <w:proofErr w:type="spellStart"/>
      <w:r w:rsidR="00BE2FA0" w:rsidRPr="00A244CD">
        <w:rPr>
          <w:rFonts w:ascii="Times New Roman" w:hAnsi="Times New Roman" w:cs="Times New Roman"/>
        </w:rPr>
        <w:t>fl</w:t>
      </w:r>
      <w:proofErr w:type="spellEnd"/>
      <w:r w:rsidR="00BE2FA0" w:rsidRPr="00A244CD">
        <w:rPr>
          <w:rFonts w:ascii="Times New Roman" w:hAnsi="Times New Roman" w:cs="Times New Roman"/>
        </w:rPr>
        <w:t xml:space="preserve"> min</w:t>
      </w:r>
      <w:r w:rsidR="00BE2FA0" w:rsidRPr="00A244CD">
        <w:rPr>
          <w:rFonts w:ascii="Times New Roman" w:hAnsi="Times New Roman" w:cs="Times New Roman"/>
          <w:vertAlign w:val="superscript"/>
        </w:rPr>
        <w:t>-1</w:t>
      </w:r>
      <w:r w:rsidR="00BE2FA0" w:rsidRPr="00A244CD">
        <w:rPr>
          <w:rFonts w:ascii="Times New Roman" w:hAnsi="Times New Roman" w:cs="Times New Roman"/>
        </w:rPr>
        <w:t xml:space="preserve"> at some point in its lifetime. The times and centroids of the radar objects were used to extract image patches from the ABI and GLM CONUS sector data, resulting in 2</w:t>
      </w:r>
      <w:r w:rsidR="009A48B9" w:rsidRPr="00A244CD">
        <w:rPr>
          <w:rFonts w:ascii="Times New Roman" w:hAnsi="Times New Roman" w:cs="Times New Roman"/>
        </w:rPr>
        <w:t>22</w:t>
      </w:r>
      <w:r w:rsidR="00BE2FA0" w:rsidRPr="00A244CD">
        <w:rPr>
          <w:rFonts w:ascii="Times New Roman" w:hAnsi="Times New Roman" w:cs="Times New Roman"/>
        </w:rPr>
        <w:t>,</w:t>
      </w:r>
      <w:r w:rsidR="009A48B9" w:rsidRPr="00A244CD">
        <w:rPr>
          <w:rFonts w:ascii="Times New Roman" w:hAnsi="Times New Roman" w:cs="Times New Roman"/>
        </w:rPr>
        <w:t>854</w:t>
      </w:r>
      <w:r w:rsidR="00BE2FA0" w:rsidRPr="00A244CD">
        <w:rPr>
          <w:rFonts w:ascii="Times New Roman" w:hAnsi="Times New Roman" w:cs="Times New Roman"/>
        </w:rPr>
        <w:t xml:space="preserve"> storm image samples (</w:t>
      </w:r>
      <w:r w:rsidR="00F635AD" w:rsidRPr="00A244CD">
        <w:rPr>
          <w:rFonts w:ascii="Times New Roman" w:hAnsi="Times New Roman" w:cs="Times New Roman"/>
        </w:rPr>
        <w:t xml:space="preserve">each sample is </w:t>
      </w:r>
      <w:r w:rsidR="00BE2FA0" w:rsidRPr="00A244CD">
        <w:rPr>
          <w:rFonts w:ascii="Times New Roman" w:hAnsi="Times New Roman" w:cs="Times New Roman"/>
        </w:rPr>
        <w:t>one storm at one CONUS sector</w:t>
      </w:r>
      <w:r w:rsidR="00F635AD" w:rsidRPr="00A244CD">
        <w:rPr>
          <w:rFonts w:ascii="Times New Roman" w:hAnsi="Times New Roman" w:cs="Times New Roman"/>
        </w:rPr>
        <w:t xml:space="preserve"> time</w:t>
      </w:r>
      <w:r w:rsidR="00BE2FA0" w:rsidRPr="00A244CD">
        <w:rPr>
          <w:rFonts w:ascii="Times New Roman" w:hAnsi="Times New Roman" w:cs="Times New Roman"/>
        </w:rPr>
        <w:t>) from 1</w:t>
      </w:r>
      <w:r w:rsidR="00816B7D" w:rsidRPr="00A244CD">
        <w:rPr>
          <w:rFonts w:ascii="Times New Roman" w:hAnsi="Times New Roman" w:cs="Times New Roman"/>
        </w:rPr>
        <w:t>4</w:t>
      </w:r>
      <w:r w:rsidR="00BE2FA0" w:rsidRPr="00A244CD">
        <w:rPr>
          <w:rFonts w:ascii="Times New Roman" w:hAnsi="Times New Roman" w:cs="Times New Roman"/>
        </w:rPr>
        <w:t>,</w:t>
      </w:r>
      <w:r w:rsidR="00816B7D" w:rsidRPr="00A244CD">
        <w:rPr>
          <w:rFonts w:ascii="Times New Roman" w:hAnsi="Times New Roman" w:cs="Times New Roman"/>
        </w:rPr>
        <w:t>745</w:t>
      </w:r>
      <w:r w:rsidR="00BE2FA0" w:rsidRPr="00A244CD">
        <w:rPr>
          <w:rFonts w:ascii="Times New Roman" w:hAnsi="Times New Roman" w:cs="Times New Roman"/>
        </w:rPr>
        <w:t xml:space="preserve"> independent stor</w:t>
      </w:r>
      <w:r w:rsidR="009A48B9" w:rsidRPr="00A244CD">
        <w:rPr>
          <w:rFonts w:ascii="Times New Roman" w:hAnsi="Times New Roman" w:cs="Times New Roman"/>
        </w:rPr>
        <w:t>ms</w:t>
      </w:r>
      <w:r w:rsidR="00BE2FA0" w:rsidRPr="00A244CD">
        <w:rPr>
          <w:rFonts w:ascii="Times New Roman" w:hAnsi="Times New Roman" w:cs="Times New Roman"/>
        </w:rPr>
        <w:t xml:space="preserve">. </w:t>
      </w:r>
      <w:r w:rsidR="007B501B" w:rsidRPr="00A244CD">
        <w:rPr>
          <w:rFonts w:ascii="Times New Roman" w:hAnsi="Times New Roman" w:cs="Times New Roman"/>
        </w:rPr>
        <w:t>Severe hail, wind, and tornado reports were also gathered from NOAA’s Storm Events Database (</w:t>
      </w:r>
      <w:r w:rsidR="001F0B01" w:rsidRPr="00A244CD">
        <w:rPr>
          <w:rFonts w:ascii="Times New Roman" w:hAnsi="Times New Roman" w:cs="Times New Roman"/>
        </w:rPr>
        <w:t>NOAA 2019)</w:t>
      </w:r>
      <w:r w:rsidR="007B501B" w:rsidRPr="00A244CD">
        <w:rPr>
          <w:rFonts w:ascii="Times New Roman" w:hAnsi="Times New Roman" w:cs="Times New Roman"/>
        </w:rPr>
        <w:t xml:space="preserve"> and linked to the storm image samples via ProbSevere objects. </w:t>
      </w:r>
      <w:r w:rsidR="004A0430" w:rsidRPr="00A244CD">
        <w:rPr>
          <w:rFonts w:ascii="Times New Roman" w:hAnsi="Times New Roman" w:cs="Times New Roman"/>
        </w:rPr>
        <w:t xml:space="preserve">The severe reports were not used in training or validation, but simply as a way to characterize the dataset (see section 2d). </w:t>
      </w:r>
    </w:p>
    <w:p w14:paraId="5C78A7E4" w14:textId="032B92EB"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Data labelling</w:t>
      </w:r>
    </w:p>
    <w:p w14:paraId="39B00685" w14:textId="1F47E442" w:rsidR="00BE2FA0" w:rsidRPr="00A244CD"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t>The image patches were extracted from each ABI channel and GLM product mentioned above. An image patch size of ~64 x 64 km was heuristically chosen to represent the “storm-</w:t>
      </w:r>
      <w:r w:rsidRPr="00A244CD">
        <w:rPr>
          <w:rFonts w:ascii="Times New Roman" w:hAnsi="Times New Roman" w:cs="Times New Roman"/>
        </w:rPr>
        <w:lastRenderedPageBreak/>
        <w:t xml:space="preserve">scale”.  This size subjectively captured most spatial features in a storm without being contaminated too much by nearby storms. The 64 x 64 km domain was the same for all channels and resulted in 128 x </w:t>
      </w:r>
      <w:r w:rsidR="00571A38" w:rsidRPr="00A244CD">
        <w:rPr>
          <w:rFonts w:ascii="Times New Roman" w:hAnsi="Times New Roman" w:cs="Times New Roman"/>
        </w:rPr>
        <w:t>128-pixel</w:t>
      </w:r>
      <w:r w:rsidRPr="00A244CD">
        <w:rPr>
          <w:rFonts w:ascii="Times New Roman" w:hAnsi="Times New Roman" w:cs="Times New Roman"/>
        </w:rPr>
        <w:t xml:space="preserve"> images for ABI CH02, 64 x 64</w:t>
      </w:r>
      <w:r w:rsidR="00571A38" w:rsidRPr="00A244CD">
        <w:rPr>
          <w:rFonts w:ascii="Times New Roman" w:hAnsi="Times New Roman" w:cs="Times New Roman"/>
        </w:rPr>
        <w:t xml:space="preserve">-pixel </w:t>
      </w:r>
      <w:r w:rsidRPr="00A244CD">
        <w:rPr>
          <w:rFonts w:ascii="Times New Roman" w:hAnsi="Times New Roman" w:cs="Times New Roman"/>
        </w:rPr>
        <w:t>images for ABI CH05, and 32 x 32</w:t>
      </w:r>
      <w:r w:rsidR="00571A38" w:rsidRPr="00A244CD">
        <w:rPr>
          <w:rFonts w:ascii="Times New Roman" w:hAnsi="Times New Roman" w:cs="Times New Roman"/>
        </w:rPr>
        <w:t>-pixel</w:t>
      </w:r>
      <w:r w:rsidRPr="00A244CD">
        <w:rPr>
          <w:rFonts w:ascii="Times New Roman" w:hAnsi="Times New Roman" w:cs="Times New Roman"/>
        </w:rPr>
        <w:t xml:space="preserve"> images for the rest of the ABI and GLM channels. </w:t>
      </w:r>
    </w:p>
    <w:p w14:paraId="76060338" w14:textId="37752077" w:rsidR="00160EE8" w:rsidRPr="00A244CD" w:rsidRDefault="00DE2EE7" w:rsidP="00BE2FA0">
      <w:pPr>
        <w:spacing w:line="480" w:lineRule="auto"/>
        <w:ind w:firstLine="360"/>
        <w:rPr>
          <w:rFonts w:ascii="Times New Roman" w:hAnsi="Times New Roman" w:cs="Times New Roman"/>
        </w:rPr>
      </w:pPr>
      <w:r w:rsidRPr="00A244CD">
        <w:rPr>
          <w:rFonts w:ascii="Times New Roman" w:hAnsi="Times New Roman" w:cs="Times New Roman"/>
        </w:rPr>
        <w:t>Portable Network Graphics i</w:t>
      </w:r>
      <w:r w:rsidR="00BE2FA0" w:rsidRPr="00A244CD">
        <w:rPr>
          <w:rFonts w:ascii="Times New Roman" w:hAnsi="Times New Roman" w:cs="Times New Roman"/>
        </w:rPr>
        <w:t xml:space="preserve">mages were created for ABI CH13 and CH02 to enable manual storm labeling. We labeled all images as either “intense” </w:t>
      </w:r>
      <w:r w:rsidR="00787AF9" w:rsidRPr="00A244CD">
        <w:rPr>
          <w:rFonts w:ascii="Times New Roman" w:hAnsi="Times New Roman" w:cs="Times New Roman"/>
        </w:rPr>
        <w:t>(</w:t>
      </w:r>
      <w:r w:rsidR="009A48B9" w:rsidRPr="00A244CD">
        <w:rPr>
          <w:rFonts w:ascii="Times New Roman" w:hAnsi="Times New Roman" w:cs="Times New Roman"/>
        </w:rPr>
        <w:t>~</w:t>
      </w:r>
      <w:r w:rsidR="00787AF9" w:rsidRPr="00A244CD">
        <w:rPr>
          <w:rFonts w:ascii="Times New Roman" w:hAnsi="Times New Roman" w:cs="Times New Roman"/>
        </w:rPr>
        <w:t>2</w:t>
      </w:r>
      <w:r w:rsidR="009A48B9" w:rsidRPr="00A244CD">
        <w:rPr>
          <w:rFonts w:ascii="Times New Roman" w:hAnsi="Times New Roman" w:cs="Times New Roman"/>
        </w:rPr>
        <w:t>2</w:t>
      </w:r>
      <w:r w:rsidR="00787AF9" w:rsidRPr="00A244CD">
        <w:rPr>
          <w:rFonts w:ascii="Times New Roman" w:hAnsi="Times New Roman" w:cs="Times New Roman"/>
        </w:rPr>
        <w:t>,</w:t>
      </w:r>
      <w:r w:rsidR="009A48B9" w:rsidRPr="00A244CD">
        <w:rPr>
          <w:rFonts w:ascii="Times New Roman" w:hAnsi="Times New Roman" w:cs="Times New Roman"/>
        </w:rPr>
        <w:t>5</w:t>
      </w:r>
      <w:r w:rsidR="00787AF9" w:rsidRPr="00A244CD">
        <w:rPr>
          <w:rFonts w:ascii="Times New Roman" w:hAnsi="Times New Roman" w:cs="Times New Roman"/>
        </w:rPr>
        <w:t xml:space="preserve">00 images) </w:t>
      </w:r>
      <w:r w:rsidR="00BE2FA0" w:rsidRPr="00A244CD">
        <w:rPr>
          <w:rFonts w:ascii="Times New Roman" w:hAnsi="Times New Roman" w:cs="Times New Roman"/>
        </w:rPr>
        <w:t xml:space="preserve">or “ordinary” </w:t>
      </w:r>
      <w:r w:rsidR="00787AF9" w:rsidRPr="00A244CD">
        <w:rPr>
          <w:rFonts w:ascii="Times New Roman" w:hAnsi="Times New Roman" w:cs="Times New Roman"/>
        </w:rPr>
        <w:t>(</w:t>
      </w:r>
      <w:r w:rsidR="009A48B9" w:rsidRPr="00A244CD">
        <w:rPr>
          <w:rFonts w:ascii="Times New Roman" w:hAnsi="Times New Roman" w:cs="Times New Roman"/>
        </w:rPr>
        <w:t>~200</w:t>
      </w:r>
      <w:r w:rsidR="00787AF9" w:rsidRPr="00A244CD">
        <w:rPr>
          <w:rFonts w:ascii="Times New Roman" w:hAnsi="Times New Roman" w:cs="Times New Roman"/>
        </w:rPr>
        <w:t>,</w:t>
      </w:r>
      <w:r w:rsidR="009A48B9" w:rsidRPr="00A244CD">
        <w:rPr>
          <w:rFonts w:ascii="Times New Roman" w:hAnsi="Times New Roman" w:cs="Times New Roman"/>
        </w:rPr>
        <w:t>35</w:t>
      </w:r>
      <w:r w:rsidR="00787AF9" w:rsidRPr="00A244CD">
        <w:rPr>
          <w:rFonts w:ascii="Times New Roman" w:hAnsi="Times New Roman" w:cs="Times New Roman"/>
        </w:rPr>
        <w:t xml:space="preserve">0 images) </w:t>
      </w:r>
      <w:r w:rsidR="00BE2FA0" w:rsidRPr="00A244CD">
        <w:rPr>
          <w:rFonts w:ascii="Times New Roman" w:hAnsi="Times New Roman" w:cs="Times New Roman"/>
        </w:rPr>
        <w:t xml:space="preserve">convection </w:t>
      </w:r>
      <w:r w:rsidR="00552501" w:rsidRPr="00A244CD">
        <w:rPr>
          <w:rFonts w:ascii="Times New Roman" w:hAnsi="Times New Roman" w:cs="Times New Roman"/>
        </w:rPr>
        <w:t>subjectively but</w:t>
      </w:r>
      <w:r w:rsidR="00BE2FA0" w:rsidRPr="00A244CD">
        <w:rPr>
          <w:rFonts w:ascii="Times New Roman" w:hAnsi="Times New Roman" w:cs="Times New Roman"/>
        </w:rPr>
        <w:t xml:space="preserve"> based on features known to be characteristic of strong convection (e.g., OTs, </w:t>
      </w:r>
      <w:r w:rsidR="00CA3432" w:rsidRPr="00A244CD">
        <w:rPr>
          <w:rFonts w:ascii="Times New Roman" w:hAnsi="Times New Roman" w:cs="Times New Roman"/>
        </w:rPr>
        <w:t>cold</w:t>
      </w:r>
      <w:r w:rsidR="00BE2FA0" w:rsidRPr="00A244CD">
        <w:rPr>
          <w:rFonts w:ascii="Times New Roman" w:hAnsi="Times New Roman" w:cs="Times New Roman"/>
        </w:rPr>
        <w:t>-</w:t>
      </w:r>
      <w:r w:rsidR="00675268" w:rsidRPr="00A244CD">
        <w:rPr>
          <w:rFonts w:ascii="Times New Roman" w:hAnsi="Times New Roman" w:cs="Times New Roman"/>
        </w:rPr>
        <w:t>U</w:t>
      </w:r>
      <w:r w:rsidR="00D01F28">
        <w:rPr>
          <w:rFonts w:ascii="Times New Roman" w:hAnsi="Times New Roman" w:cs="Times New Roman"/>
        </w:rPr>
        <w:t>/V</w:t>
      </w:r>
      <w:r w:rsidR="00BE2FA0" w:rsidRPr="00A244CD">
        <w:rPr>
          <w:rFonts w:ascii="Times New Roman" w:hAnsi="Times New Roman" w:cs="Times New Roman"/>
        </w:rPr>
        <w:t xml:space="preserve">, CTD, AACP, </w:t>
      </w:r>
      <w:r w:rsidRPr="00A244CD">
        <w:rPr>
          <w:rFonts w:ascii="Times New Roman" w:hAnsi="Times New Roman" w:cs="Times New Roman"/>
        </w:rPr>
        <w:t>high visible texture</w:t>
      </w:r>
      <w:r w:rsidR="00BE2FA0" w:rsidRPr="00A244CD">
        <w:rPr>
          <w:rFonts w:ascii="Times New Roman" w:hAnsi="Times New Roman" w:cs="Times New Roman"/>
        </w:rPr>
        <w:t xml:space="preserve">). </w:t>
      </w:r>
      <w:r w:rsidR="007B501B" w:rsidRPr="00A244CD">
        <w:rPr>
          <w:rFonts w:ascii="Times New Roman" w:hAnsi="Times New Roman" w:cs="Times New Roman"/>
        </w:rPr>
        <w:t xml:space="preserve">Based on the NWS-defined severe criteria of hail diameter ≥ 1 in, a wind gust ≥ 50 </w:t>
      </w:r>
      <w:proofErr w:type="spellStart"/>
      <w:r w:rsidR="007B501B" w:rsidRPr="00A244CD">
        <w:rPr>
          <w:rFonts w:ascii="Times New Roman" w:hAnsi="Times New Roman" w:cs="Times New Roman"/>
        </w:rPr>
        <w:t>kts</w:t>
      </w:r>
      <w:proofErr w:type="spellEnd"/>
      <w:r w:rsidR="007B501B" w:rsidRPr="00A244CD">
        <w:rPr>
          <w:rFonts w:ascii="Times New Roman" w:hAnsi="Times New Roman" w:cs="Times New Roman"/>
        </w:rPr>
        <w:t xml:space="preserve">, or the presence of a tornado, 55.5% of the “intense” class images </w:t>
      </w:r>
      <w:r w:rsidR="00F635AD" w:rsidRPr="00A244CD">
        <w:rPr>
          <w:rFonts w:ascii="Times New Roman" w:hAnsi="Times New Roman" w:cs="Times New Roman"/>
        </w:rPr>
        <w:t xml:space="preserve">were </w:t>
      </w:r>
      <w:r w:rsidR="007B501B" w:rsidRPr="00A244CD">
        <w:rPr>
          <w:rFonts w:ascii="Times New Roman" w:hAnsi="Times New Roman" w:cs="Times New Roman"/>
        </w:rPr>
        <w:t>from severe storms, while 5.6% of the “ordinary” class images were from severe storms.</w:t>
      </w:r>
      <w:r w:rsidR="00160EE8" w:rsidRPr="00A244CD">
        <w:rPr>
          <w:rFonts w:ascii="Times New Roman" w:hAnsi="Times New Roman" w:cs="Times New Roman"/>
        </w:rPr>
        <w:t xml:space="preserve"> This </w:t>
      </w:r>
      <w:r w:rsidR="00F635AD" w:rsidRPr="00A244CD">
        <w:rPr>
          <w:rFonts w:ascii="Times New Roman" w:hAnsi="Times New Roman" w:cs="Times New Roman"/>
        </w:rPr>
        <w:t>indicates</w:t>
      </w:r>
      <w:r w:rsidR="00160EE8" w:rsidRPr="00A244CD">
        <w:rPr>
          <w:rFonts w:ascii="Times New Roman" w:hAnsi="Times New Roman" w:cs="Times New Roman"/>
        </w:rPr>
        <w:t xml:space="preserve"> that</w:t>
      </w:r>
      <w:r w:rsidR="00F635AD" w:rsidRPr="00A244CD">
        <w:rPr>
          <w:rFonts w:ascii="Times New Roman" w:hAnsi="Times New Roman" w:cs="Times New Roman"/>
        </w:rPr>
        <w:t xml:space="preserve"> manual of</w:t>
      </w:r>
      <w:r w:rsidR="00160EE8" w:rsidRPr="00A244CD">
        <w:rPr>
          <w:rFonts w:ascii="Times New Roman" w:hAnsi="Times New Roman" w:cs="Times New Roman"/>
        </w:rPr>
        <w:t xml:space="preserve"> labeling intense convection based on satellite features</w:t>
      </w:r>
      <w:r w:rsidR="007B501B" w:rsidRPr="00A244CD">
        <w:rPr>
          <w:rFonts w:ascii="Times New Roman" w:hAnsi="Times New Roman" w:cs="Times New Roman"/>
        </w:rPr>
        <w:t xml:space="preserve"> </w:t>
      </w:r>
      <w:r w:rsidR="00160EE8" w:rsidRPr="00A244CD">
        <w:rPr>
          <w:rFonts w:ascii="Times New Roman" w:hAnsi="Times New Roman" w:cs="Times New Roman"/>
        </w:rPr>
        <w:t>to some extent distinguished severe and non-severe convection as well.</w:t>
      </w:r>
    </w:p>
    <w:p w14:paraId="15A0E380" w14:textId="5F40BF03" w:rsidR="00BE2FA0" w:rsidRPr="00A244CD"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t>MRMS merged composite reflectivity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was also contoured over the CH13 and CH02 images to provide extra context for labeling the intensity of a </w:t>
      </w:r>
      <w:r w:rsidR="00911BA5" w:rsidRPr="00A244CD">
        <w:rPr>
          <w:rFonts w:ascii="Times New Roman" w:hAnsi="Times New Roman" w:cs="Times New Roman"/>
        </w:rPr>
        <w:t>storm but</w:t>
      </w:r>
      <w:r w:rsidRPr="00A244CD">
        <w:rPr>
          <w:rFonts w:ascii="Times New Roman" w:hAnsi="Times New Roman" w:cs="Times New Roman"/>
        </w:rPr>
        <w:t xml:space="preserve"> was not used in training the CNN. In the absence of a clear satellite indicator for intense convection, we looked for corresponding strong reflectivity cores (50-60+ dBZ), giving careful attention not to consider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too highly when radar beam blockage was </w:t>
      </w:r>
      <w:r w:rsidR="002D7E66" w:rsidRPr="00A244CD">
        <w:rPr>
          <w:rFonts w:ascii="Times New Roman" w:hAnsi="Times New Roman" w:cs="Times New Roman"/>
        </w:rPr>
        <w:t>present,</w:t>
      </w:r>
      <w:r w:rsidRPr="00A244CD">
        <w:rPr>
          <w:rFonts w:ascii="Times New Roman" w:hAnsi="Times New Roman" w:cs="Times New Roman"/>
        </w:rPr>
        <w:t xml:space="preserve"> or the storm was on the edge of MRMS range.</w:t>
      </w:r>
      <w:r w:rsidR="002D7E66" w:rsidRPr="00A244CD">
        <w:rPr>
          <w:rFonts w:ascii="Times New Roman" w:hAnsi="Times New Roman" w:cs="Times New Roman"/>
        </w:rPr>
        <w:t xml:space="preserve"> </w:t>
      </w:r>
      <w:r w:rsidR="00911BA5" w:rsidRPr="00A244CD">
        <w:rPr>
          <w:rFonts w:ascii="Times New Roman" w:hAnsi="Times New Roman" w:cs="Times New Roman"/>
        </w:rPr>
        <w:t xml:space="preserve">Label selections were linked to a database for expedient labeling of the </w:t>
      </w:r>
      <w:r w:rsidR="004A0430" w:rsidRPr="00A244CD">
        <w:rPr>
          <w:rFonts w:ascii="Times New Roman" w:hAnsi="Times New Roman" w:cs="Times New Roman"/>
        </w:rPr>
        <w:t>dataset</w:t>
      </w:r>
      <w:r w:rsidR="00911BA5" w:rsidRPr="00A244CD">
        <w:rPr>
          <w:rFonts w:ascii="Times New Roman" w:hAnsi="Times New Roman" w:cs="Times New Roman"/>
        </w:rPr>
        <w:t xml:space="preserve">. While these images were useful for labeling (see </w:t>
      </w:r>
      <w:r w:rsidR="00454C23" w:rsidRPr="00A244CD">
        <w:rPr>
          <w:rFonts w:ascii="Times New Roman" w:hAnsi="Times New Roman" w:cs="Times New Roman"/>
        </w:rPr>
        <w:fldChar w:fldCharType="begin"/>
      </w:r>
      <w:r w:rsidR="00454C23" w:rsidRPr="00A244CD">
        <w:rPr>
          <w:rFonts w:ascii="Times New Roman" w:hAnsi="Times New Roman" w:cs="Times New Roman"/>
        </w:rPr>
        <w:instrText xml:space="preserve"> REF _Ref23936585 \h </w:instrText>
      </w:r>
      <w:r w:rsidR="00A244CD">
        <w:rPr>
          <w:rFonts w:ascii="Times New Roman" w:hAnsi="Times New Roman" w:cs="Times New Roman"/>
        </w:rPr>
        <w:instrText xml:space="preserve"> \* MERGEFORMAT </w:instrText>
      </w:r>
      <w:r w:rsidR="00454C23" w:rsidRPr="00A244CD">
        <w:rPr>
          <w:rFonts w:ascii="Times New Roman" w:hAnsi="Times New Roman" w:cs="Times New Roman"/>
        </w:rPr>
      </w:r>
      <w:r w:rsidR="00454C2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3</w:t>
      </w:r>
      <w:r w:rsidR="00454C23" w:rsidRPr="00A244CD">
        <w:rPr>
          <w:rFonts w:ascii="Times New Roman" w:hAnsi="Times New Roman" w:cs="Times New Roman"/>
        </w:rPr>
        <w:fldChar w:fldCharType="end"/>
      </w:r>
      <w:r w:rsidR="00454C23" w:rsidRPr="00A244CD">
        <w:rPr>
          <w:rFonts w:ascii="Times New Roman" w:hAnsi="Times New Roman" w:cs="Times New Roman"/>
        </w:rPr>
        <w:t xml:space="preserve"> </w:t>
      </w:r>
      <w:r w:rsidR="00911BA5" w:rsidRPr="00A244CD">
        <w:rPr>
          <w:rFonts w:ascii="Times New Roman" w:hAnsi="Times New Roman" w:cs="Times New Roman"/>
        </w:rPr>
        <w:t xml:space="preserve">for an example), they were not the same images that were used to train the CNN – the actual ABI and GLM channel data patches </w:t>
      </w:r>
      <w:r w:rsidR="003420A3" w:rsidRPr="00A244CD">
        <w:rPr>
          <w:rFonts w:ascii="Times New Roman" w:hAnsi="Times New Roman" w:cs="Times New Roman"/>
        </w:rPr>
        <w:t xml:space="preserve">were </w:t>
      </w:r>
      <w:r w:rsidR="00911BA5" w:rsidRPr="00A244CD">
        <w:rPr>
          <w:rFonts w:ascii="Times New Roman" w:hAnsi="Times New Roman" w:cs="Times New Roman"/>
        </w:rPr>
        <w:t xml:space="preserve">stored </w:t>
      </w:r>
      <w:r w:rsidR="003420A3" w:rsidRPr="00A244CD">
        <w:rPr>
          <w:rFonts w:ascii="Times New Roman" w:hAnsi="Times New Roman" w:cs="Times New Roman"/>
        </w:rPr>
        <w:t xml:space="preserve">in separate </w:t>
      </w:r>
      <w:proofErr w:type="spellStart"/>
      <w:r w:rsidR="00DE2EE7" w:rsidRPr="00A244CD">
        <w:rPr>
          <w:rFonts w:ascii="Times New Roman" w:hAnsi="Times New Roman" w:cs="Times New Roman"/>
        </w:rPr>
        <w:t>NetCDFs</w:t>
      </w:r>
      <w:proofErr w:type="spellEnd"/>
      <w:r w:rsidR="003420A3" w:rsidRPr="00A244CD">
        <w:rPr>
          <w:rFonts w:ascii="Times New Roman" w:hAnsi="Times New Roman" w:cs="Times New Roman"/>
        </w:rPr>
        <w:t>.</w:t>
      </w:r>
    </w:p>
    <w:p w14:paraId="1E4D71B8" w14:textId="52EBD056"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Model architecture</w:t>
      </w:r>
    </w:p>
    <w:p w14:paraId="20C96709" w14:textId="51ECCCB3" w:rsidR="00911BA5" w:rsidRPr="00A244CD" w:rsidRDefault="00911BA5" w:rsidP="00911BA5">
      <w:pPr>
        <w:spacing w:line="480" w:lineRule="auto"/>
        <w:ind w:firstLine="360"/>
        <w:rPr>
          <w:rFonts w:ascii="Times New Roman" w:hAnsi="Times New Roman" w:cs="Times New Roman"/>
        </w:rPr>
      </w:pPr>
      <w:r w:rsidRPr="00A244CD">
        <w:rPr>
          <w:rFonts w:ascii="Times New Roman" w:hAnsi="Times New Roman" w:cs="Times New Roman"/>
        </w:rPr>
        <w:lastRenderedPageBreak/>
        <w:t xml:space="preserve">The 29-day sample was divided into three groups – training, validation, and testing datasets, consisting of </w:t>
      </w:r>
      <w:r w:rsidR="00C21F6C" w:rsidRPr="00A244CD">
        <w:rPr>
          <w:rFonts w:ascii="Times New Roman" w:hAnsi="Times New Roman" w:cs="Times New Roman"/>
        </w:rPr>
        <w:t xml:space="preserve">18, 8, and 3 convective days, approximately </w:t>
      </w:r>
      <w:r w:rsidRPr="00A244CD">
        <w:rPr>
          <w:rFonts w:ascii="Times New Roman" w:hAnsi="Times New Roman" w:cs="Times New Roman"/>
        </w:rPr>
        <w:t>70%, 2</w:t>
      </w:r>
      <w:r w:rsidR="00C21F6C" w:rsidRPr="00A244CD">
        <w:rPr>
          <w:rFonts w:ascii="Times New Roman" w:hAnsi="Times New Roman" w:cs="Times New Roman"/>
        </w:rPr>
        <w:t>2</w:t>
      </w:r>
      <w:r w:rsidRPr="00A244CD">
        <w:rPr>
          <w:rFonts w:ascii="Times New Roman" w:hAnsi="Times New Roman" w:cs="Times New Roman"/>
        </w:rPr>
        <w:t xml:space="preserve">%, and </w:t>
      </w:r>
      <w:r w:rsidR="00C21F6C" w:rsidRPr="00A244CD">
        <w:rPr>
          <w:rFonts w:ascii="Times New Roman" w:hAnsi="Times New Roman" w:cs="Times New Roman"/>
        </w:rPr>
        <w:t>8</w:t>
      </w:r>
      <w:r w:rsidRPr="00A244CD">
        <w:rPr>
          <w:rFonts w:ascii="Times New Roman" w:hAnsi="Times New Roman" w:cs="Times New Roman"/>
        </w:rPr>
        <w:t xml:space="preserve">% of the entire storm image </w:t>
      </w:r>
      <w:r w:rsidR="00DE2EE7" w:rsidRPr="00A244CD">
        <w:rPr>
          <w:rFonts w:ascii="Times New Roman" w:hAnsi="Times New Roman" w:cs="Times New Roman"/>
        </w:rPr>
        <w:t>dataset</w:t>
      </w:r>
      <w:r w:rsidRPr="00A244CD">
        <w:rPr>
          <w:rFonts w:ascii="Times New Roman" w:hAnsi="Times New Roman" w:cs="Times New Roman"/>
        </w:rPr>
        <w:t>, respectively (</w:t>
      </w:r>
      <w:r w:rsidRPr="00A244CD">
        <w:rPr>
          <w:rFonts w:ascii="Times New Roman" w:hAnsi="Times New Roman" w:cs="Times New Roman"/>
        </w:rPr>
        <w:fldChar w:fldCharType="begin"/>
      </w:r>
      <w:r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Table </w:t>
      </w:r>
      <w:r w:rsidR="000C38D1" w:rsidRPr="00A244CD">
        <w:rPr>
          <w:rFonts w:ascii="Times New Roman" w:hAnsi="Times New Roman" w:cs="Times New Roman"/>
          <w:noProof/>
        </w:rPr>
        <w:t>1</w:t>
      </w:r>
      <w:r w:rsidRPr="00A244CD">
        <w:rPr>
          <w:rFonts w:ascii="Times New Roman" w:hAnsi="Times New Roman" w:cs="Times New Roman"/>
        </w:rPr>
        <w:fldChar w:fldCharType="end"/>
      </w:r>
      <w:r w:rsidRPr="00A244CD">
        <w:rPr>
          <w:rFonts w:ascii="Times New Roman" w:hAnsi="Times New Roman" w:cs="Times New Roman"/>
        </w:rPr>
        <w:t xml:space="preserve">). </w:t>
      </w:r>
      <w:r w:rsidR="00C21F6C" w:rsidRPr="00A244CD">
        <w:rPr>
          <w:rFonts w:ascii="Times New Roman" w:hAnsi="Times New Roman" w:cs="Times New Roman"/>
        </w:rPr>
        <w:t xml:space="preserve">The sample was divided by convective day as opposed to </w:t>
      </w:r>
      <w:r w:rsidR="00452CE0" w:rsidRPr="00A244CD">
        <w:rPr>
          <w:rFonts w:ascii="Times New Roman" w:hAnsi="Times New Roman" w:cs="Times New Roman"/>
        </w:rPr>
        <w:t xml:space="preserve">a </w:t>
      </w:r>
      <w:r w:rsidR="00C21F6C" w:rsidRPr="00A244CD">
        <w:rPr>
          <w:rFonts w:ascii="Times New Roman" w:hAnsi="Times New Roman" w:cs="Times New Roman"/>
        </w:rPr>
        <w:t>random</w:t>
      </w:r>
      <w:r w:rsidR="00452CE0" w:rsidRPr="00A244CD">
        <w:rPr>
          <w:rFonts w:ascii="Times New Roman" w:hAnsi="Times New Roman" w:cs="Times New Roman"/>
        </w:rPr>
        <w:t xml:space="preserve"> method</w:t>
      </w:r>
      <w:r w:rsidR="00C21F6C" w:rsidRPr="00A244CD">
        <w:rPr>
          <w:rFonts w:ascii="Times New Roman" w:hAnsi="Times New Roman" w:cs="Times New Roman"/>
        </w:rPr>
        <w:t xml:space="preserve"> in order to </w:t>
      </w:r>
      <w:r w:rsidR="00452CE0" w:rsidRPr="00A244CD">
        <w:rPr>
          <w:rFonts w:ascii="Times New Roman" w:hAnsi="Times New Roman" w:cs="Times New Roman"/>
        </w:rPr>
        <w:t>reduce</w:t>
      </w:r>
      <w:r w:rsidR="00C21F6C" w:rsidRPr="00A244CD">
        <w:rPr>
          <w:rFonts w:ascii="Times New Roman" w:hAnsi="Times New Roman" w:cs="Times New Roman"/>
        </w:rPr>
        <w:t xml:space="preserve"> collinearity </w:t>
      </w:r>
      <w:r w:rsidR="00452CE0" w:rsidRPr="00A244CD">
        <w:rPr>
          <w:rFonts w:ascii="Times New Roman" w:hAnsi="Times New Roman" w:cs="Times New Roman"/>
        </w:rPr>
        <w:t xml:space="preserve">between images—the three datasets contain images from independent storms. </w:t>
      </w:r>
      <w:r w:rsidRPr="00A244CD">
        <w:rPr>
          <w:rFonts w:ascii="Times New Roman" w:hAnsi="Times New Roman" w:cs="Times New Roman"/>
        </w:rPr>
        <w:t xml:space="preserve">The </w:t>
      </w:r>
      <w:proofErr w:type="spellStart"/>
      <w:r w:rsidRPr="00A244CD">
        <w:rPr>
          <w:rFonts w:ascii="Times New Roman" w:hAnsi="Times New Roman" w:cs="Times New Roman"/>
        </w:rPr>
        <w:t>keras</w:t>
      </w:r>
      <w:proofErr w:type="spellEnd"/>
      <w:r w:rsidRPr="00A244CD">
        <w:rPr>
          <w:rFonts w:ascii="Times New Roman" w:hAnsi="Times New Roman" w:cs="Times New Roman"/>
        </w:rPr>
        <w:t>-python API with TensorFlow backend was used to perform the training and evaluation of CNNs (</w:t>
      </w:r>
      <w:proofErr w:type="spellStart"/>
      <w:r w:rsidRPr="00A244CD">
        <w:rPr>
          <w:rFonts w:ascii="Times New Roman" w:hAnsi="Times New Roman" w:cs="Times New Roman"/>
        </w:rPr>
        <w:t>Chollet</w:t>
      </w:r>
      <w:proofErr w:type="spellEnd"/>
      <w:r w:rsidRPr="00A244CD">
        <w:rPr>
          <w:rFonts w:ascii="Times New Roman" w:hAnsi="Times New Roman" w:cs="Times New Roman"/>
        </w:rPr>
        <w:t xml:space="preserve"> 2015). The training data is the sample from which the model learns and encodes spatial features, while the validation data is the sample for which backpropagation is performed to minimize the loss function</w:t>
      </w:r>
      <w:r w:rsidR="000F24FC" w:rsidRPr="00A244CD">
        <w:rPr>
          <w:rFonts w:ascii="Times New Roman" w:hAnsi="Times New Roman" w:cs="Times New Roman"/>
        </w:rPr>
        <w:t>, which maximizes predictive skill</w:t>
      </w:r>
      <w:r w:rsidRPr="00A244CD">
        <w:rPr>
          <w:rFonts w:ascii="Times New Roman" w:hAnsi="Times New Roman" w:cs="Times New Roman"/>
        </w:rPr>
        <w:t xml:space="preserve">. </w:t>
      </w:r>
      <w:r w:rsidR="0036178A" w:rsidRPr="00A244CD">
        <w:rPr>
          <w:rFonts w:ascii="Times New Roman" w:hAnsi="Times New Roman" w:cs="Times New Roman"/>
        </w:rPr>
        <w:t>The test data provides a final evaluation of skill</w:t>
      </w:r>
      <w:r w:rsidR="004A0430" w:rsidRPr="00A244CD">
        <w:rPr>
          <w:rFonts w:ascii="Times New Roman" w:hAnsi="Times New Roman" w:cs="Times New Roman"/>
        </w:rPr>
        <w:t xml:space="preserve"> and was not part of the training/validation process in building the CNN</w:t>
      </w:r>
      <w:r w:rsidR="0036178A" w:rsidRPr="00A244CD">
        <w:rPr>
          <w:rFonts w:ascii="Times New Roman" w:hAnsi="Times New Roman" w:cs="Times New Roman"/>
        </w:rPr>
        <w:t xml:space="preserve">. </w:t>
      </w:r>
      <w:r w:rsidRPr="00A244CD">
        <w:rPr>
          <w:rFonts w:ascii="Times New Roman" w:hAnsi="Times New Roman" w:cs="Times New Roman"/>
        </w:rPr>
        <w:t>This is a binary classification problem (“intense” or “ordinary” convection are the classes), so the loss function chosen was binary cross-entropy.</w:t>
      </w:r>
    </w:p>
    <w:p w14:paraId="11C54C68" w14:textId="21C64B65" w:rsidR="00911BA5" w:rsidRPr="00A244CD" w:rsidRDefault="00911BA5" w:rsidP="00911BA5">
      <w:pPr>
        <w:spacing w:line="480" w:lineRule="auto"/>
        <w:ind w:firstLine="360"/>
        <w:rPr>
          <w:rFonts w:ascii="Times New Roman" w:hAnsi="Times New Roman" w:cs="Times New Roman"/>
        </w:rPr>
      </w:pPr>
      <w:r w:rsidRPr="00A244CD">
        <w:rPr>
          <w:rFonts w:ascii="Times New Roman" w:hAnsi="Times New Roman" w:cs="Times New Roman"/>
        </w:rPr>
        <w:t>CNNs use a multilayered architecture to learn spatial features. This architecture is typically broken down into convolutional layers with convolutional filters to build feature maps, activation layers</w:t>
      </w:r>
      <w:r w:rsidR="00C7509B" w:rsidRPr="00A244CD">
        <w:rPr>
          <w:rFonts w:ascii="Times New Roman" w:hAnsi="Times New Roman" w:cs="Times New Roman"/>
        </w:rPr>
        <w:t xml:space="preserve"> (the rectified linear unit, </w:t>
      </w:r>
      <w:proofErr w:type="spellStart"/>
      <w:r w:rsidR="00C7509B" w:rsidRPr="00A244CD">
        <w:rPr>
          <w:rFonts w:ascii="Times New Roman" w:hAnsi="Times New Roman" w:cs="Times New Roman"/>
        </w:rPr>
        <w:t>ReLU</w:t>
      </w:r>
      <w:proofErr w:type="spellEnd"/>
      <w:r w:rsidR="00DE2EE7" w:rsidRPr="00A244CD">
        <w:rPr>
          <w:rFonts w:ascii="Times New Roman" w:hAnsi="Times New Roman" w:cs="Times New Roman"/>
        </w:rPr>
        <w:t>,</w:t>
      </w:r>
      <w:r w:rsidR="00C7509B" w:rsidRPr="00A244CD">
        <w:rPr>
          <w:rFonts w:ascii="Times New Roman" w:hAnsi="Times New Roman" w:cs="Times New Roman"/>
        </w:rPr>
        <w:t xml:space="preserve"> was chosen throughout)</w:t>
      </w:r>
      <w:r w:rsidRPr="00A244CD">
        <w:rPr>
          <w:rFonts w:ascii="Times New Roman" w:hAnsi="Times New Roman" w:cs="Times New Roman"/>
        </w:rPr>
        <w:t xml:space="preserve">, which apply non-linear activation functions to enable CNNs to learn non-linear features, and pooling layers to help reduce dimensionality after convolutions (Li et al. 2019). After a series of convolution-activation-pooling layers, it is typical that one or more hidden densely or fully connected layers are added with dropout or batch normalization layers (used to prevent overfitting). </w:t>
      </w:r>
    </w:p>
    <w:p w14:paraId="2A21EA6C" w14:textId="604771DD" w:rsidR="00C7509B" w:rsidRPr="00A244CD" w:rsidRDefault="00C7509B" w:rsidP="00911BA5">
      <w:pPr>
        <w:spacing w:line="480" w:lineRule="auto"/>
        <w:ind w:firstLine="360"/>
        <w:rPr>
          <w:rFonts w:ascii="Times New Roman" w:hAnsi="Times New Roman" w:cs="Times New Roman"/>
        </w:rPr>
      </w:pPr>
      <w:r w:rsidRPr="00A244CD">
        <w:rPr>
          <w:rFonts w:ascii="Times New Roman" w:hAnsi="Times New Roman" w:cs="Times New Roman"/>
        </w:rPr>
        <w:t>There are many design components to creating a CNN, or</w:t>
      </w:r>
      <w:r w:rsidR="00DE2EE7" w:rsidRPr="00A244CD">
        <w:rPr>
          <w:rFonts w:ascii="Times New Roman" w:hAnsi="Times New Roman" w:cs="Times New Roman"/>
        </w:rPr>
        <w:t xml:space="preserve"> </w:t>
      </w:r>
      <w:r w:rsidR="004A0430" w:rsidRPr="00A244CD">
        <w:rPr>
          <w:rFonts w:ascii="Times New Roman" w:hAnsi="Times New Roman" w:cs="Times New Roman"/>
        </w:rPr>
        <w:t>the</w:t>
      </w:r>
      <w:r w:rsidRPr="00A244CD">
        <w:rPr>
          <w:rFonts w:ascii="Times New Roman" w:hAnsi="Times New Roman" w:cs="Times New Roman"/>
        </w:rPr>
        <w:t xml:space="preserve"> “hyperparameter optimization</w:t>
      </w:r>
      <w:r w:rsidR="00DE2EE7" w:rsidRPr="00A244CD">
        <w:rPr>
          <w:rFonts w:ascii="Times New Roman" w:hAnsi="Times New Roman" w:cs="Times New Roman"/>
        </w:rPr>
        <w:t xml:space="preserve"> process</w:t>
      </w:r>
      <w:r w:rsidRPr="00A244CD">
        <w:rPr>
          <w:rFonts w:ascii="Times New Roman" w:hAnsi="Times New Roman" w:cs="Times New Roman"/>
        </w:rPr>
        <w:t xml:space="preserve">”, including the number and types of layers, convolutional filter size, number of convolutional filters, regularization techniques, image padding techniques, learning rate, mini batch size, activation function, image patch sizes, number of epochs (passes through the data), </w:t>
      </w:r>
      <w:r w:rsidRPr="00A244CD">
        <w:rPr>
          <w:rFonts w:ascii="Times New Roman" w:hAnsi="Times New Roman" w:cs="Times New Roman"/>
        </w:rPr>
        <w:lastRenderedPageBreak/>
        <w:t xml:space="preserve">and others, not to mention different combinations of potential input predictors. While many general-purpose CNN architectures exist (e.g., </w:t>
      </w:r>
      <w:proofErr w:type="spellStart"/>
      <w:r w:rsidRPr="00A244CD">
        <w:rPr>
          <w:rFonts w:ascii="Times New Roman" w:hAnsi="Times New Roman" w:cs="Times New Roman"/>
        </w:rPr>
        <w:t>ResNet</w:t>
      </w:r>
      <w:proofErr w:type="spellEnd"/>
      <w:r w:rsidRPr="00A244CD">
        <w:rPr>
          <w:rFonts w:ascii="Times New Roman" w:hAnsi="Times New Roman" w:cs="Times New Roman"/>
        </w:rPr>
        <w:t xml:space="preserve">), we found starting simple and iteratively building a CNN worked best for this problem, as opposed to using a more sophisticated architecture. Given the infinite number of CNN hyperparameter combinations, our proposed architecture is </w:t>
      </w:r>
      <w:r w:rsidR="00DE2EE7" w:rsidRPr="00A244CD">
        <w:rPr>
          <w:rFonts w:ascii="Times New Roman" w:hAnsi="Times New Roman" w:cs="Times New Roman"/>
        </w:rPr>
        <w:t>perhaps</w:t>
      </w:r>
      <w:r w:rsidRPr="00A244CD">
        <w:rPr>
          <w:rFonts w:ascii="Times New Roman" w:hAnsi="Times New Roman" w:cs="Times New Roman"/>
        </w:rPr>
        <w:t xml:space="preserve"> suboptimal, but works well in practice</w:t>
      </w:r>
      <w:r w:rsidR="00E3202B" w:rsidRPr="00A244CD">
        <w:rPr>
          <w:rFonts w:ascii="Times New Roman" w:hAnsi="Times New Roman" w:cs="Times New Roman"/>
        </w:rPr>
        <w:t xml:space="preserve"> (see </w:t>
      </w:r>
      <w:r w:rsidR="00797C74" w:rsidRPr="00A244CD">
        <w:rPr>
          <w:rFonts w:ascii="Times New Roman" w:hAnsi="Times New Roman" w:cs="Times New Roman"/>
        </w:rPr>
        <w:t>Appendix</w:t>
      </w:r>
      <w:r w:rsidR="00E3202B" w:rsidRPr="00A244CD">
        <w:rPr>
          <w:rFonts w:ascii="Times New Roman" w:hAnsi="Times New Roman" w:cs="Times New Roman"/>
        </w:rPr>
        <w:t xml:space="preserve"> </w:t>
      </w:r>
      <w:r w:rsidR="00797C74" w:rsidRPr="00A244CD">
        <w:rPr>
          <w:rFonts w:ascii="Times New Roman" w:hAnsi="Times New Roman" w:cs="Times New Roman"/>
        </w:rPr>
        <w:t>A</w:t>
      </w:r>
      <w:r w:rsidR="00E3202B" w:rsidRPr="00A244CD">
        <w:rPr>
          <w:rFonts w:ascii="Times New Roman" w:hAnsi="Times New Roman" w:cs="Times New Roman"/>
        </w:rPr>
        <w:t xml:space="preserve"> for hyperparameter configuration)</w:t>
      </w:r>
      <w:r w:rsidRPr="00A244CD">
        <w:rPr>
          <w:rFonts w:ascii="Times New Roman" w:hAnsi="Times New Roman" w:cs="Times New Roman"/>
        </w:rPr>
        <w:t xml:space="preserve">. </w:t>
      </w:r>
    </w:p>
    <w:p w14:paraId="66080304" w14:textId="0C8D220B" w:rsidR="000F24FC" w:rsidRPr="00A244CD" w:rsidRDefault="00C7509B" w:rsidP="00911BA5">
      <w:pPr>
        <w:spacing w:line="480" w:lineRule="auto"/>
        <w:ind w:firstLine="360"/>
        <w:rPr>
          <w:rFonts w:ascii="Times New Roman" w:hAnsi="Times New Roman" w:cs="Times New Roman"/>
        </w:rPr>
      </w:pPr>
      <w:r w:rsidRPr="00A244CD">
        <w:rPr>
          <w:rFonts w:ascii="Times New Roman" w:hAnsi="Times New Roman" w:cs="Times New Roman"/>
        </w:rPr>
        <w:t>After iterating with different CNN parameters</w:t>
      </w:r>
      <w:r w:rsidR="00E3202B" w:rsidRPr="00A244CD">
        <w:rPr>
          <w:rFonts w:ascii="Times New Roman" w:hAnsi="Times New Roman" w:cs="Times New Roman"/>
        </w:rPr>
        <w:t>, we found that ABI CH02</w:t>
      </w:r>
      <w:r w:rsidR="000F24FC" w:rsidRPr="00A244CD">
        <w:rPr>
          <w:rFonts w:ascii="Times New Roman" w:hAnsi="Times New Roman" w:cs="Times New Roman"/>
        </w:rPr>
        <w:t xml:space="preserve"> reflectance (0.64 µm)</w:t>
      </w:r>
      <w:r w:rsidR="00E3202B" w:rsidRPr="00A244CD">
        <w:rPr>
          <w:rFonts w:ascii="Times New Roman" w:hAnsi="Times New Roman" w:cs="Times New Roman"/>
        </w:rPr>
        <w:t xml:space="preserve">, CH13 </w:t>
      </w:r>
      <w:r w:rsidR="000F24FC" w:rsidRPr="00A244CD">
        <w:rPr>
          <w:rFonts w:ascii="Times New Roman" w:hAnsi="Times New Roman" w:cs="Times New Roman"/>
        </w:rPr>
        <w:t xml:space="preserve">BT (10.35 µm), </w:t>
      </w:r>
      <w:r w:rsidR="00E3202B" w:rsidRPr="00A244CD">
        <w:rPr>
          <w:rFonts w:ascii="Times New Roman" w:hAnsi="Times New Roman" w:cs="Times New Roman"/>
        </w:rPr>
        <w:t>and GLM FED provided the best skill in discerning intense convection</w:t>
      </w:r>
      <w:r w:rsidR="004A0430" w:rsidRPr="00A244CD">
        <w:rPr>
          <w:rFonts w:ascii="Times New Roman" w:hAnsi="Times New Roman" w:cs="Times New Roman"/>
        </w:rPr>
        <w:t xml:space="preserve">, </w:t>
      </w:r>
      <w:r w:rsidR="00E3202B" w:rsidRPr="00A244CD">
        <w:rPr>
          <w:rFonts w:ascii="Times New Roman" w:hAnsi="Times New Roman" w:cs="Times New Roman"/>
        </w:rPr>
        <w:t>along with the scalar fields of satellite zenith angle, solar zenith angle, latitude, and longitude. The ABI channels were jointly processed through a set of six two-dimensional convolution (Conv2D) and maximum pooling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whereas the FED was processed through a separate set of four Conv2D and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The ABI and GLM </w:t>
      </w:r>
      <w:r w:rsidR="000F24FC" w:rsidRPr="00A244CD">
        <w:rPr>
          <w:rFonts w:ascii="Times New Roman" w:hAnsi="Times New Roman" w:cs="Times New Roman"/>
        </w:rPr>
        <w:t xml:space="preserve">convolutional </w:t>
      </w:r>
      <w:r w:rsidR="008A4316">
        <w:rPr>
          <w:rFonts w:ascii="Times New Roman" w:hAnsi="Times New Roman" w:cs="Times New Roman"/>
        </w:rPr>
        <w:t>bas</w:t>
      </w:r>
      <w:bookmarkStart w:id="0" w:name="_GoBack"/>
      <w:bookmarkEnd w:id="0"/>
      <w:r w:rsidR="008A4316">
        <w:rPr>
          <w:rFonts w:ascii="Times New Roman" w:hAnsi="Times New Roman" w:cs="Times New Roman"/>
        </w:rPr>
        <w:t>es</w:t>
      </w:r>
      <w:r w:rsidR="008A4316" w:rsidRPr="00A244CD">
        <w:rPr>
          <w:rFonts w:ascii="Times New Roman" w:hAnsi="Times New Roman" w:cs="Times New Roman"/>
        </w:rPr>
        <w:t xml:space="preserve"> </w:t>
      </w:r>
      <w:r w:rsidR="00E3202B" w:rsidRPr="00A244CD">
        <w:rPr>
          <w:rFonts w:ascii="Times New Roman" w:hAnsi="Times New Roman" w:cs="Times New Roman"/>
        </w:rPr>
        <w:t>were then joined with the scalar data and connected to three fully connected blocks of layers with 128, 16, and 1 node</w:t>
      </w:r>
      <w:r w:rsidR="00787AF9" w:rsidRPr="00A244CD">
        <w:rPr>
          <w:rFonts w:ascii="Times New Roman" w:hAnsi="Times New Roman" w:cs="Times New Roman"/>
        </w:rPr>
        <w:t>(</w:t>
      </w:r>
      <w:r w:rsidR="00E3202B" w:rsidRPr="00A244CD">
        <w:rPr>
          <w:rFonts w:ascii="Times New Roman" w:hAnsi="Times New Roman" w:cs="Times New Roman"/>
        </w:rPr>
        <w:t>s</w:t>
      </w:r>
      <w:r w:rsidR="00787AF9" w:rsidRPr="00A244CD">
        <w:rPr>
          <w:rFonts w:ascii="Times New Roman" w:hAnsi="Times New Roman" w:cs="Times New Roman"/>
        </w:rPr>
        <w:t>)</w:t>
      </w:r>
      <w:r w:rsidR="00E3202B" w:rsidRPr="00A244CD">
        <w:rPr>
          <w:rFonts w:ascii="Times New Roman" w:hAnsi="Times New Roman" w:cs="Times New Roman"/>
        </w:rPr>
        <w:t xml:space="preserve"> (</w:t>
      </w:r>
      <w:r w:rsidR="00D26B95" w:rsidRPr="00A244CD">
        <w:rPr>
          <w:rFonts w:ascii="Times New Roman" w:hAnsi="Times New Roman" w:cs="Times New Roman"/>
        </w:rPr>
        <w:fldChar w:fldCharType="begin"/>
      </w:r>
      <w:r w:rsidR="00D26B95" w:rsidRPr="00A244CD">
        <w:rPr>
          <w:rFonts w:ascii="Times New Roman" w:hAnsi="Times New Roman" w:cs="Times New Roman"/>
        </w:rPr>
        <w:instrText xml:space="preserve"> REF _Ref23938670 \h </w:instrText>
      </w:r>
      <w:r w:rsidR="00A244CD">
        <w:rPr>
          <w:rFonts w:ascii="Times New Roman" w:hAnsi="Times New Roman" w:cs="Times New Roman"/>
        </w:rPr>
        <w:instrText xml:space="preserve"> \* MERGEFORMAT </w:instrText>
      </w:r>
      <w:r w:rsidR="00D26B95" w:rsidRPr="00A244CD">
        <w:rPr>
          <w:rFonts w:ascii="Times New Roman" w:hAnsi="Times New Roman" w:cs="Times New Roman"/>
        </w:rPr>
      </w:r>
      <w:r w:rsidR="00D26B95"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4</w:t>
      </w:r>
      <w:r w:rsidR="00D26B95" w:rsidRPr="00A244CD">
        <w:rPr>
          <w:rFonts w:ascii="Times New Roman" w:hAnsi="Times New Roman" w:cs="Times New Roman"/>
        </w:rPr>
        <w:fldChar w:fldCharType="end"/>
      </w:r>
      <w:r w:rsidR="00E3202B" w:rsidRPr="00A244CD">
        <w:rPr>
          <w:rFonts w:ascii="Times New Roman" w:hAnsi="Times New Roman" w:cs="Times New Roman"/>
        </w:rPr>
        <w:t xml:space="preserve">). The last node used a sigmoid activation to force a probability between 0 and 1. </w:t>
      </w:r>
      <w:r w:rsidR="000F24FC" w:rsidRPr="00A244CD">
        <w:rPr>
          <w:rFonts w:ascii="Times New Roman" w:hAnsi="Times New Roman" w:cs="Times New Roman"/>
        </w:rPr>
        <w:t xml:space="preserve">ABI CH05, CH06, CH07, CH08, CH09, CH10 and CH14, as well GLM TOE and AFA did </w:t>
      </w:r>
      <w:r w:rsidR="00D26B95" w:rsidRPr="00A244CD">
        <w:rPr>
          <w:rFonts w:ascii="Times New Roman" w:hAnsi="Times New Roman" w:cs="Times New Roman"/>
        </w:rPr>
        <w:t xml:space="preserve">not </w:t>
      </w:r>
      <w:r w:rsidR="000F24FC" w:rsidRPr="00A244CD">
        <w:rPr>
          <w:rFonts w:ascii="Times New Roman" w:hAnsi="Times New Roman" w:cs="Times New Roman"/>
        </w:rPr>
        <w:t xml:space="preserve">improve the skill of the model in </w:t>
      </w:r>
      <w:r w:rsidR="00D26B95" w:rsidRPr="00A244CD">
        <w:rPr>
          <w:rFonts w:ascii="Times New Roman" w:hAnsi="Times New Roman" w:cs="Times New Roman"/>
        </w:rPr>
        <w:fldChar w:fldCharType="begin"/>
      </w:r>
      <w:r w:rsidR="00D26B95" w:rsidRPr="00A244CD">
        <w:rPr>
          <w:rFonts w:ascii="Times New Roman" w:hAnsi="Times New Roman" w:cs="Times New Roman"/>
        </w:rPr>
        <w:instrText xml:space="preserve"> REF _Ref23938670 \h </w:instrText>
      </w:r>
      <w:r w:rsidR="00A244CD">
        <w:rPr>
          <w:rFonts w:ascii="Times New Roman" w:hAnsi="Times New Roman" w:cs="Times New Roman"/>
        </w:rPr>
        <w:instrText xml:space="preserve"> \* MERGEFORMAT </w:instrText>
      </w:r>
      <w:r w:rsidR="00D26B95" w:rsidRPr="00A244CD">
        <w:rPr>
          <w:rFonts w:ascii="Times New Roman" w:hAnsi="Times New Roman" w:cs="Times New Roman"/>
        </w:rPr>
      </w:r>
      <w:r w:rsidR="00D26B95"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4</w:t>
      </w:r>
      <w:r w:rsidR="00D26B95" w:rsidRPr="00A244CD">
        <w:rPr>
          <w:rFonts w:ascii="Times New Roman" w:hAnsi="Times New Roman" w:cs="Times New Roman"/>
        </w:rPr>
        <w:fldChar w:fldCharType="end"/>
      </w:r>
      <w:r w:rsidR="000F24FC" w:rsidRPr="00A244CD">
        <w:rPr>
          <w:rFonts w:ascii="Times New Roman" w:hAnsi="Times New Roman" w:cs="Times New Roman"/>
        </w:rPr>
        <w:t>, possibly in part due to redundancy of information.</w:t>
      </w:r>
    </w:p>
    <w:p w14:paraId="34FF7F87" w14:textId="62B4C6EC" w:rsidR="00421401" w:rsidRPr="00A244CD" w:rsidRDefault="000F24FC" w:rsidP="00421401">
      <w:pPr>
        <w:spacing w:line="480" w:lineRule="auto"/>
        <w:ind w:firstLine="360"/>
        <w:rPr>
          <w:rFonts w:ascii="Times New Roman" w:hAnsi="Times New Roman" w:cs="Times New Roman"/>
        </w:rPr>
      </w:pPr>
      <w:r w:rsidRPr="00A244CD">
        <w:rPr>
          <w:rFonts w:ascii="Times New Roman" w:hAnsi="Times New Roman" w:cs="Times New Roman"/>
        </w:rPr>
        <w:t xml:space="preserve">One somewhat unique aspect of this model is the combination of an ABI convolutional </w:t>
      </w:r>
      <w:r w:rsidR="008A4316">
        <w:rPr>
          <w:rFonts w:ascii="Times New Roman" w:hAnsi="Times New Roman" w:cs="Times New Roman"/>
        </w:rPr>
        <w:t>base</w:t>
      </w:r>
      <w:r w:rsidR="008A4316" w:rsidRPr="00A244CD">
        <w:rPr>
          <w:rFonts w:ascii="Times New Roman" w:hAnsi="Times New Roman" w:cs="Times New Roman"/>
        </w:rPr>
        <w:t xml:space="preserve"> </w:t>
      </w:r>
      <w:r w:rsidRPr="00A244CD">
        <w:rPr>
          <w:rFonts w:ascii="Times New Roman" w:hAnsi="Times New Roman" w:cs="Times New Roman"/>
        </w:rPr>
        <w:t xml:space="preserve">and a GLM convolutional </w:t>
      </w:r>
      <w:r w:rsidR="008A4316">
        <w:rPr>
          <w:rFonts w:ascii="Times New Roman" w:hAnsi="Times New Roman" w:cs="Times New Roman"/>
        </w:rPr>
        <w:t>base</w:t>
      </w:r>
      <w:r w:rsidRPr="00A244CD">
        <w:rPr>
          <w:rFonts w:ascii="Times New Roman" w:hAnsi="Times New Roman" w:cs="Times New Roman"/>
        </w:rPr>
        <w:t xml:space="preserve">. Initially, FED, CH02, and CH13 were separate channels in one convolutional </w:t>
      </w:r>
      <w:r w:rsidR="008A4316">
        <w:rPr>
          <w:rFonts w:ascii="Times New Roman" w:hAnsi="Times New Roman" w:cs="Times New Roman"/>
        </w:rPr>
        <w:t>base</w:t>
      </w:r>
      <w:r w:rsidRPr="00A244CD">
        <w:rPr>
          <w:rFonts w:ascii="Times New Roman" w:hAnsi="Times New Roman" w:cs="Times New Roman"/>
        </w:rPr>
        <w:t>. It turns out that this diminishes the skill of a CH02 and CH13 only model, but when ABI and GLM channels are kept separate, the overall skill is noticeably improved. This point may underscore the fact that different “looking” data should be processed separately</w:t>
      </w:r>
      <w:r w:rsidR="004A0430" w:rsidRPr="00A244CD">
        <w:rPr>
          <w:rFonts w:ascii="Times New Roman" w:hAnsi="Times New Roman" w:cs="Times New Roman"/>
        </w:rPr>
        <w:t xml:space="preserve">. </w:t>
      </w:r>
      <w:r w:rsidRPr="00A244CD">
        <w:rPr>
          <w:rFonts w:ascii="Times New Roman" w:hAnsi="Times New Roman" w:cs="Times New Roman"/>
        </w:rPr>
        <w:t xml:space="preserve">CH02 </w:t>
      </w:r>
      <w:r w:rsidRPr="00A244CD">
        <w:rPr>
          <w:rFonts w:ascii="Times New Roman" w:hAnsi="Times New Roman" w:cs="Times New Roman"/>
        </w:rPr>
        <w:lastRenderedPageBreak/>
        <w:t xml:space="preserve">and CH13 appear to exhibit adequate pixel-level correspondence to warrant their union together in one set of convolutional </w:t>
      </w:r>
      <w:r w:rsidR="008A4316">
        <w:rPr>
          <w:rFonts w:ascii="Times New Roman" w:hAnsi="Times New Roman" w:cs="Times New Roman"/>
        </w:rPr>
        <w:t>bases</w:t>
      </w:r>
      <w:r w:rsidR="004A0430" w:rsidRPr="00A244CD">
        <w:rPr>
          <w:rFonts w:ascii="Times New Roman" w:hAnsi="Times New Roman" w:cs="Times New Roman"/>
        </w:rPr>
        <w:t>, but FED did not</w:t>
      </w:r>
      <w:r w:rsidRPr="00A244CD">
        <w:rPr>
          <w:rFonts w:ascii="Times New Roman" w:hAnsi="Times New Roman" w:cs="Times New Roman"/>
        </w:rPr>
        <w:t xml:space="preserve">. </w:t>
      </w:r>
    </w:p>
    <w:p w14:paraId="5CA4A225" w14:textId="694424F9" w:rsidR="00421401" w:rsidRPr="00A244CD" w:rsidRDefault="00421401" w:rsidP="00421401">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Verification</w:t>
      </w:r>
    </w:p>
    <w:p w14:paraId="5F333F43" w14:textId="1B21405A" w:rsidR="001E1C2E" w:rsidRPr="00A244CD" w:rsidRDefault="00421401" w:rsidP="00421401">
      <w:pPr>
        <w:spacing w:line="480" w:lineRule="auto"/>
        <w:ind w:firstLine="360"/>
        <w:rPr>
          <w:rFonts w:ascii="Times New Roman" w:hAnsi="Times New Roman" w:cs="Times New Roman"/>
        </w:rPr>
      </w:pPr>
      <w:r w:rsidRPr="00A244CD">
        <w:rPr>
          <w:rFonts w:ascii="Times New Roman" w:hAnsi="Times New Roman" w:cs="Times New Roman"/>
        </w:rPr>
        <w:t xml:space="preserve">Standard skill scores were computed for both the labeled validation and testing samples, including </w:t>
      </w:r>
      <w:r w:rsidR="00F30A91" w:rsidRPr="00A244CD">
        <w:rPr>
          <w:rFonts w:ascii="Times New Roman" w:hAnsi="Times New Roman" w:cs="Times New Roman"/>
        </w:rPr>
        <w:t xml:space="preserve">binary accuracy, </w:t>
      </w:r>
      <w:r w:rsidRPr="00A244CD">
        <w:rPr>
          <w:rFonts w:ascii="Times New Roman" w:hAnsi="Times New Roman" w:cs="Times New Roman"/>
        </w:rPr>
        <w:t xml:space="preserve">Brier </w:t>
      </w:r>
      <w:r w:rsidR="001E1C2E" w:rsidRPr="00A244CD">
        <w:rPr>
          <w:rFonts w:ascii="Times New Roman" w:hAnsi="Times New Roman" w:cs="Times New Roman"/>
        </w:rPr>
        <w:t>s</w:t>
      </w:r>
      <w:r w:rsidRPr="00A244CD">
        <w:rPr>
          <w:rFonts w:ascii="Times New Roman" w:hAnsi="Times New Roman" w:cs="Times New Roman"/>
        </w:rPr>
        <w:t xml:space="preserve">kill </w:t>
      </w:r>
      <w:r w:rsidR="001E1C2E" w:rsidRPr="00A244CD">
        <w:rPr>
          <w:rFonts w:ascii="Times New Roman" w:hAnsi="Times New Roman" w:cs="Times New Roman"/>
        </w:rPr>
        <w:t>s</w:t>
      </w:r>
      <w:r w:rsidRPr="00A244CD">
        <w:rPr>
          <w:rFonts w:ascii="Times New Roman" w:hAnsi="Times New Roman" w:cs="Times New Roman"/>
        </w:rPr>
        <w:t xml:space="preserve">core (BSS) measured against climatology, critical success index (CSI) and </w:t>
      </w:r>
      <w:r w:rsidR="001E1C2E" w:rsidRPr="00A244CD">
        <w:rPr>
          <w:rFonts w:ascii="Times New Roman" w:hAnsi="Times New Roman" w:cs="Times New Roman"/>
        </w:rPr>
        <w:t xml:space="preserve">frequency </w:t>
      </w:r>
      <w:r w:rsidRPr="00A244CD">
        <w:rPr>
          <w:rFonts w:ascii="Times New Roman" w:hAnsi="Times New Roman" w:cs="Times New Roman"/>
        </w:rPr>
        <w:t xml:space="preserve">bias based off binarization of probability threshold, </w:t>
      </w:r>
      <w:r w:rsidR="001E1C2E" w:rsidRPr="00A244CD">
        <w:rPr>
          <w:rFonts w:ascii="Times New Roman" w:hAnsi="Times New Roman" w:cs="Times New Roman"/>
        </w:rPr>
        <w:t xml:space="preserve">Peirce score (PS), </w:t>
      </w:r>
      <w:r w:rsidRPr="00A244CD">
        <w:rPr>
          <w:rFonts w:ascii="Times New Roman" w:hAnsi="Times New Roman" w:cs="Times New Roman"/>
        </w:rPr>
        <w:t>and the area under the curve</w:t>
      </w:r>
      <w:r w:rsidR="001E1C2E" w:rsidRPr="00A244CD">
        <w:rPr>
          <w:rFonts w:ascii="Times New Roman" w:hAnsi="Times New Roman" w:cs="Times New Roman"/>
        </w:rPr>
        <w:t xml:space="preserve"> receiver operating characteristic (</w:t>
      </w:r>
      <w:r w:rsidR="00AC42FE" w:rsidRPr="00A244CD">
        <w:rPr>
          <w:rFonts w:ascii="Times New Roman" w:hAnsi="Times New Roman" w:cs="Times New Roman"/>
        </w:rPr>
        <w:t>AUC-</w:t>
      </w:r>
      <w:r w:rsidR="001E1C2E" w:rsidRPr="00A244CD">
        <w:rPr>
          <w:rFonts w:ascii="Times New Roman" w:hAnsi="Times New Roman" w:cs="Times New Roman"/>
        </w:rPr>
        <w:t>ROC)</w:t>
      </w:r>
      <w:r w:rsidRPr="00A244CD">
        <w:rPr>
          <w:rFonts w:ascii="Times New Roman" w:hAnsi="Times New Roman" w:cs="Times New Roman"/>
        </w:rPr>
        <w:t xml:space="preserve">. </w:t>
      </w:r>
      <w:r w:rsidR="001E1C2E" w:rsidRPr="00A244CD">
        <w:rPr>
          <w:rFonts w:ascii="Times New Roman" w:hAnsi="Times New Roman" w:cs="Times New Roman"/>
        </w:rPr>
        <w:t>The binary accuracy simply measures how well a given probability threshold is able to discriminate between intense and ordinary convection but can exhibit a bias towards unbalanced datasets (this dataset contains ~10% intense-labeled samples), especially if the majority class is trivial to predict and not relevant. The BSS measures probability calibration</w:t>
      </w:r>
      <w:r w:rsidR="00446DF4" w:rsidRPr="00A244CD">
        <w:rPr>
          <w:rFonts w:ascii="Times New Roman" w:hAnsi="Times New Roman" w:cs="Times New Roman"/>
        </w:rPr>
        <w:t xml:space="preserve"> in an aggregated manner (comparable to mean squared error)</w:t>
      </w:r>
      <w:r w:rsidR="001E1C2E" w:rsidRPr="00A244CD">
        <w:rPr>
          <w:rFonts w:ascii="Times New Roman" w:hAnsi="Times New Roman" w:cs="Times New Roman"/>
        </w:rPr>
        <w:t xml:space="preserve">. It </w:t>
      </w:r>
      <w:r w:rsidR="00446DF4" w:rsidRPr="00A244CD">
        <w:rPr>
          <w:rFonts w:ascii="Times New Roman" w:hAnsi="Times New Roman" w:cs="Times New Roman"/>
        </w:rPr>
        <w:t xml:space="preserve">helps </w:t>
      </w:r>
      <w:r w:rsidR="001E1C2E" w:rsidRPr="00A244CD">
        <w:rPr>
          <w:rFonts w:ascii="Times New Roman" w:hAnsi="Times New Roman" w:cs="Times New Roman"/>
        </w:rPr>
        <w:t xml:space="preserve">answer the question, for a given probability, how often is the correct class predicted? The CSI metric is the ratio of true positives </w:t>
      </w:r>
      <w:r w:rsidR="00446DF4" w:rsidRPr="00A244CD">
        <w:rPr>
          <w:rFonts w:ascii="Times New Roman" w:hAnsi="Times New Roman" w:cs="Times New Roman"/>
        </w:rPr>
        <w:t xml:space="preserve">(‘hits’) </w:t>
      </w:r>
      <w:r w:rsidR="001E1C2E" w:rsidRPr="00A244CD">
        <w:rPr>
          <w:rFonts w:ascii="Times New Roman" w:hAnsi="Times New Roman" w:cs="Times New Roman"/>
        </w:rPr>
        <w:t>to the sum of true positives, false positives</w:t>
      </w:r>
      <w:r w:rsidR="00446DF4" w:rsidRPr="00A244CD">
        <w:rPr>
          <w:rFonts w:ascii="Times New Roman" w:hAnsi="Times New Roman" w:cs="Times New Roman"/>
        </w:rPr>
        <w:t xml:space="preserve"> (‘false alarms’)</w:t>
      </w:r>
      <w:r w:rsidR="001E1C2E" w:rsidRPr="00A244CD">
        <w:rPr>
          <w:rFonts w:ascii="Times New Roman" w:hAnsi="Times New Roman" w:cs="Times New Roman"/>
        </w:rPr>
        <w:t xml:space="preserve">, and false negatives </w:t>
      </w:r>
      <w:r w:rsidR="00446DF4" w:rsidRPr="00A244CD">
        <w:rPr>
          <w:rFonts w:ascii="Times New Roman" w:hAnsi="Times New Roman" w:cs="Times New Roman"/>
        </w:rPr>
        <w:t xml:space="preserve">(‘misses’) </w:t>
      </w:r>
      <w:r w:rsidR="001E1C2E" w:rsidRPr="00A244CD">
        <w:rPr>
          <w:rFonts w:ascii="Times New Roman" w:hAnsi="Times New Roman" w:cs="Times New Roman"/>
        </w:rPr>
        <w:t xml:space="preserve">for a given probability threshold. It is an excellent metric for rare-occurring classes. The frequency bias measures the ratio between false positives and false negatives—values greater than one mean there are more </w:t>
      </w:r>
      <w:r w:rsidR="0036178A" w:rsidRPr="00A244CD">
        <w:rPr>
          <w:rFonts w:ascii="Times New Roman" w:hAnsi="Times New Roman" w:cs="Times New Roman"/>
        </w:rPr>
        <w:t>false alarms</w:t>
      </w:r>
      <w:r w:rsidR="001E1C2E" w:rsidRPr="00A244CD">
        <w:rPr>
          <w:rFonts w:ascii="Times New Roman" w:hAnsi="Times New Roman" w:cs="Times New Roman"/>
        </w:rPr>
        <w:t xml:space="preserve"> than </w:t>
      </w:r>
      <w:r w:rsidR="0036178A" w:rsidRPr="00A244CD">
        <w:rPr>
          <w:rFonts w:ascii="Times New Roman" w:hAnsi="Times New Roman" w:cs="Times New Roman"/>
        </w:rPr>
        <w:t>misses</w:t>
      </w:r>
      <w:r w:rsidR="001E1C2E" w:rsidRPr="00A244CD">
        <w:rPr>
          <w:rFonts w:ascii="Times New Roman" w:hAnsi="Times New Roman" w:cs="Times New Roman"/>
        </w:rPr>
        <w:t xml:space="preserve"> at a given probability threshold and values less than one indicate the inverse. The AUC</w:t>
      </w:r>
      <w:r w:rsidR="00B36438" w:rsidRPr="00A244CD">
        <w:rPr>
          <w:rFonts w:ascii="Times New Roman" w:hAnsi="Times New Roman" w:cs="Times New Roman"/>
        </w:rPr>
        <w:t>-ROC</w:t>
      </w:r>
      <w:r w:rsidR="001E1C2E" w:rsidRPr="00A244CD">
        <w:rPr>
          <w:rFonts w:ascii="Times New Roman" w:hAnsi="Times New Roman" w:cs="Times New Roman"/>
        </w:rPr>
        <w:t xml:space="preserve"> measures the probability of detection (POD) or true positive rate vs. the probability of false detection (POFD) or false positive rate. It examines how well the model does at distinguishing between classes (1 = perfect separation; 0.5 = no separation). The PS is similar to the AUC</w:t>
      </w:r>
      <w:r w:rsidR="00B36438" w:rsidRPr="00A244CD">
        <w:rPr>
          <w:rFonts w:ascii="Times New Roman" w:hAnsi="Times New Roman" w:cs="Times New Roman"/>
        </w:rPr>
        <w:t>-ROC</w:t>
      </w:r>
      <w:r w:rsidR="001E1C2E" w:rsidRPr="00A244CD">
        <w:rPr>
          <w:rFonts w:ascii="Times New Roman" w:hAnsi="Times New Roman" w:cs="Times New Roman"/>
        </w:rPr>
        <w:t xml:space="preserve">, but contributions to the PS by a correct no or yes forecast increases as the </w:t>
      </w:r>
      <w:r w:rsidR="0036178A" w:rsidRPr="00A244CD">
        <w:rPr>
          <w:rFonts w:ascii="Times New Roman" w:hAnsi="Times New Roman" w:cs="Times New Roman"/>
        </w:rPr>
        <w:t>e</w:t>
      </w:r>
      <w:r w:rsidR="001E1C2E" w:rsidRPr="00A244CD">
        <w:rPr>
          <w:rFonts w:ascii="Times New Roman" w:hAnsi="Times New Roman" w:cs="Times New Roman"/>
        </w:rPr>
        <w:t>vent is more or less likely, respectively (Wilks 2006).</w:t>
      </w:r>
    </w:p>
    <w:p w14:paraId="764B4124" w14:textId="01B5C9B9" w:rsidR="00421401" w:rsidRPr="00A244CD" w:rsidRDefault="00421401" w:rsidP="00421401">
      <w:pPr>
        <w:spacing w:line="480" w:lineRule="auto"/>
        <w:ind w:firstLine="360"/>
        <w:rPr>
          <w:rFonts w:ascii="Times New Roman" w:hAnsi="Times New Roman" w:cs="Times New Roman"/>
        </w:rPr>
      </w:pPr>
      <w:r w:rsidRPr="00A244CD">
        <w:rPr>
          <w:rFonts w:ascii="Times New Roman" w:hAnsi="Times New Roman" w:cs="Times New Roman"/>
        </w:rPr>
        <w:lastRenderedPageBreak/>
        <w:t xml:space="preserve">ICP “heat maps” were created for a number of scenes for independent days in 2019. To create these heat maps, a sliding window approach was used, whereby a fixed-size </w:t>
      </w:r>
      <w:r w:rsidR="0036178A" w:rsidRPr="00A244CD">
        <w:rPr>
          <w:rFonts w:ascii="Times New Roman" w:hAnsi="Times New Roman" w:cs="Times New Roman"/>
        </w:rPr>
        <w:t xml:space="preserve">pixel </w:t>
      </w:r>
      <w:r w:rsidRPr="00A244CD">
        <w:rPr>
          <w:rFonts w:ascii="Times New Roman" w:hAnsi="Times New Roman" w:cs="Times New Roman"/>
        </w:rPr>
        <w:t>window would extract the necessary data patches (CH02, CH13, FED)</w:t>
      </w:r>
      <w:r w:rsidR="00DF4A61" w:rsidRPr="00A244CD">
        <w:rPr>
          <w:rFonts w:ascii="Times New Roman" w:hAnsi="Times New Roman" w:cs="Times New Roman"/>
        </w:rPr>
        <w:t xml:space="preserve"> or scalar values</w:t>
      </w:r>
      <w:r w:rsidRPr="00A244CD">
        <w:rPr>
          <w:rFonts w:ascii="Times New Roman" w:hAnsi="Times New Roman" w:cs="Times New Roman"/>
        </w:rPr>
        <w:t xml:space="preserve">, compute a single probability value, and slide to the next patch of images in the x and/or y directions. This was repeated until the predictions were complete for a scene. The grid of ICP </w:t>
      </w:r>
      <w:r w:rsidR="00EB29B6">
        <w:rPr>
          <w:rFonts w:ascii="Times New Roman" w:hAnsi="Times New Roman" w:cs="Times New Roman"/>
        </w:rPr>
        <w:t>was then</w:t>
      </w:r>
      <w:r w:rsidRPr="00A244CD">
        <w:rPr>
          <w:rFonts w:ascii="Times New Roman" w:hAnsi="Times New Roman" w:cs="Times New Roman"/>
        </w:rPr>
        <w:t xml:space="preserve"> contoured to create the heat maps.</w:t>
      </w:r>
    </w:p>
    <w:p w14:paraId="58C18946" w14:textId="5280FB00" w:rsidR="00887B08"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hAnsi="Times New Roman" w:cs="Times New Roman"/>
        </w:rPr>
        <w:t>S</w:t>
      </w:r>
      <w:r w:rsidR="00887B08" w:rsidRPr="00A244CD">
        <w:rPr>
          <w:rFonts w:ascii="Times New Roman" w:hAnsi="Times New Roman" w:cs="Times New Roman"/>
        </w:rPr>
        <w:t>aliency and layer-wise relevance propagation maps (</w:t>
      </w:r>
      <w:proofErr w:type="spellStart"/>
      <w:r w:rsidR="00887B08" w:rsidRPr="00A244CD">
        <w:rPr>
          <w:rFonts w:ascii="Times New Roman" w:hAnsi="Times New Roman" w:cs="Times New Roman"/>
        </w:rPr>
        <w:t>Simonyan</w:t>
      </w:r>
      <w:proofErr w:type="spellEnd"/>
      <w:r w:rsidR="00887B08" w:rsidRPr="00A244CD">
        <w:rPr>
          <w:rFonts w:ascii="Times New Roman" w:hAnsi="Times New Roman" w:cs="Times New Roman"/>
        </w:rPr>
        <w:t xml:space="preserve"> et al. 2014, McGovern et al. 2019, Binder et al. 2016) were created for select storm samples. These methods help quantify the influence of each predictor on each image grid point on the final prediction from the model. The saliency of predictor </w:t>
      </w:r>
      <w:r w:rsidR="00887B08" w:rsidRPr="00A244CD">
        <w:rPr>
          <w:rFonts w:ascii="Times New Roman" w:hAnsi="Times New Roman" w:cs="Times New Roman"/>
          <w:i/>
          <w:iCs/>
        </w:rPr>
        <w:t>x</w:t>
      </w:r>
      <w:r w:rsidR="00887B08" w:rsidRPr="00A244CD">
        <w:rPr>
          <w:rFonts w:ascii="Times New Roman" w:hAnsi="Times New Roman" w:cs="Times New Roman"/>
        </w:rPr>
        <w:t xml:space="preserve"> at grid point (</w:t>
      </w:r>
      <w:proofErr w:type="spellStart"/>
      <w:r w:rsidR="00887B08" w:rsidRPr="00A244CD">
        <w:rPr>
          <w:rFonts w:ascii="Times New Roman" w:hAnsi="Times New Roman" w:cs="Times New Roman"/>
          <w:i/>
          <w:iCs/>
        </w:rPr>
        <w:t>i</w:t>
      </w:r>
      <w:proofErr w:type="spellEnd"/>
      <w:r w:rsidR="00887B08" w:rsidRPr="00A244CD">
        <w:rPr>
          <w:rFonts w:ascii="Times New Roman" w:hAnsi="Times New Roman" w:cs="Times New Roman"/>
        </w:rPr>
        <w:t xml:space="preserve">, </w:t>
      </w:r>
      <w:r w:rsidR="00887B08" w:rsidRPr="00A244CD">
        <w:rPr>
          <w:rFonts w:ascii="Times New Roman" w:hAnsi="Times New Roman" w:cs="Times New Roman"/>
          <w:i/>
          <w:iCs/>
        </w:rPr>
        <w:t>j</w:t>
      </w:r>
      <w:r w:rsidR="00887B08" w:rsidRPr="00A244CD">
        <w:rPr>
          <w:rFonts w:ascii="Times New Roman" w:hAnsi="Times New Roman" w:cs="Times New Roman"/>
        </w:rPr>
        <w:t xml:space="preserve">) with respect to prediction </w:t>
      </w:r>
      <w:r w:rsidR="00887B08" w:rsidRPr="00A244CD">
        <w:rPr>
          <w:rFonts w:ascii="Times New Roman" w:hAnsi="Times New Roman" w:cs="Times New Roman"/>
          <w:i/>
          <w:iCs/>
        </w:rPr>
        <w:t>p</w:t>
      </w:r>
      <w:r w:rsidR="00887B08" w:rsidRPr="00A244CD">
        <w:rPr>
          <w:rFonts w:ascii="Times New Roman" w:hAnsi="Times New Roman" w:cs="Times New Roman"/>
        </w:rPr>
        <w:t xml:space="preserve">, is </w:t>
      </w:r>
      <m:oMath>
        <m:f>
          <m:fPr>
            <m:ctrlPr>
              <w:rPr>
                <w:rFonts w:ascii="Cambria Math" w:hAnsi="Cambria Math" w:cs="Times New Roman"/>
                <w:i/>
                <w:iCs/>
              </w:rPr>
            </m:ctrlPr>
          </m:fPr>
          <m:num>
            <m:r>
              <w:rPr>
                <w:rFonts w:ascii="Cambria Math" w:hAnsi="Cambria Math" w:cs="Times New Roman"/>
              </w:rPr>
              <m:t>∂p</m:t>
            </m:r>
          </m:num>
          <m:den>
            <m:r>
              <w:rPr>
                <w:rFonts w:ascii="Cambria Math" w:hAnsi="Cambria Math" w:cs="Times New Roman"/>
              </w:rPr>
              <m:t>∂x(i,j)</m:t>
            </m:r>
          </m:den>
        </m:f>
      </m:oMath>
      <w:r w:rsidR="00887B08" w:rsidRPr="00A244CD">
        <w:rPr>
          <w:rFonts w:ascii="Times New Roman" w:eastAsiaTheme="minorEastAsia" w:hAnsi="Times New Roman" w:cs="Times New Roman"/>
          <w:iCs/>
        </w:rPr>
        <w:t xml:space="preserve">. It measures the direction (positive or negative) you must modify grid point values to increase (or decrease) the probability. Layer-wise relevance propagation (LRP) is a framework that identifies the most relevant or important pixels by propagating a prediction backwards through the CNN to see which neurons (and eventually pixels) contribute the most to a given prediction. </w:t>
      </w:r>
    </w:p>
    <w:p w14:paraId="400FF7D0" w14:textId="7B9D4E79" w:rsidR="00A86E6B"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eastAsiaTheme="minorEastAsia" w:hAnsi="Times New Roman" w:cs="Times New Roman"/>
          <w:iCs/>
        </w:rPr>
        <w:t xml:space="preserve">Finally, two permutation tests were run on the trained CNN to rank predictor importance. One method employed </w:t>
      </w:r>
      <w:r w:rsidR="0036178A" w:rsidRPr="00A244CD">
        <w:rPr>
          <w:rFonts w:ascii="Times New Roman" w:eastAsiaTheme="minorEastAsia" w:hAnsi="Times New Roman" w:cs="Times New Roman"/>
          <w:iCs/>
        </w:rPr>
        <w:t xml:space="preserve">by </w:t>
      </w:r>
      <w:proofErr w:type="spellStart"/>
      <w:r w:rsidRPr="00A244CD">
        <w:rPr>
          <w:rFonts w:ascii="Times New Roman" w:eastAsiaTheme="minorEastAsia" w:hAnsi="Times New Roman" w:cs="Times New Roman"/>
          <w:iCs/>
        </w:rPr>
        <w:t>Breiman</w:t>
      </w:r>
      <w:proofErr w:type="spellEnd"/>
      <w:r w:rsidRPr="00A244CD">
        <w:rPr>
          <w:rFonts w:ascii="Times New Roman" w:eastAsiaTheme="minorEastAsia" w:hAnsi="Times New Roman" w:cs="Times New Roman"/>
          <w:iCs/>
        </w:rPr>
        <w:t xml:space="preserve"> et al. (2001</w:t>
      </w:r>
      <w:r w:rsidR="002463F4" w:rsidRPr="00A244CD">
        <w:rPr>
          <w:rFonts w:ascii="Times New Roman" w:eastAsiaTheme="minorEastAsia" w:hAnsi="Times New Roman" w:cs="Times New Roman"/>
          <w:iCs/>
        </w:rPr>
        <w:t>; B01 hereafter</w:t>
      </w:r>
      <w:r w:rsidRPr="00A244CD">
        <w:rPr>
          <w:rFonts w:ascii="Times New Roman" w:eastAsiaTheme="minorEastAsia" w:hAnsi="Times New Roman" w:cs="Times New Roman"/>
          <w:iCs/>
        </w:rPr>
        <w:t xml:space="preserve">), which permutes </w:t>
      </w:r>
      <w:r w:rsidR="00873C26" w:rsidRPr="00A244CD">
        <w:rPr>
          <w:rFonts w:ascii="Times New Roman" w:eastAsiaTheme="minorEastAsia" w:hAnsi="Times New Roman" w:cs="Times New Roman"/>
          <w:iCs/>
        </w:rPr>
        <w:t xml:space="preserve">(or randomizes) </w:t>
      </w:r>
      <w:r w:rsidRPr="00A244CD">
        <w:rPr>
          <w:rFonts w:ascii="Times New Roman" w:eastAsiaTheme="minorEastAsia" w:hAnsi="Times New Roman" w:cs="Times New Roman"/>
          <w:iCs/>
        </w:rPr>
        <w:t xml:space="preserve">samples one predictor at a time and measures the loss incurred by </w:t>
      </w:r>
      <w:r w:rsidR="00873C26" w:rsidRPr="00A244CD">
        <w:rPr>
          <w:rFonts w:ascii="Times New Roman" w:eastAsiaTheme="minorEastAsia" w:hAnsi="Times New Roman" w:cs="Times New Roman"/>
          <w:iCs/>
        </w:rPr>
        <w:t xml:space="preserve">a </w:t>
      </w:r>
      <w:r w:rsidRPr="00A244CD">
        <w:rPr>
          <w:rFonts w:ascii="Times New Roman" w:eastAsiaTheme="minorEastAsia" w:hAnsi="Times New Roman" w:cs="Times New Roman"/>
          <w:iCs/>
        </w:rPr>
        <w:t xml:space="preserve">certain cost function </w:t>
      </w:r>
      <w:r w:rsidR="00873C26" w:rsidRPr="00A244CD">
        <w:rPr>
          <w:rFonts w:ascii="Times New Roman" w:eastAsiaTheme="minorEastAsia" w:hAnsi="Times New Roman" w:cs="Times New Roman"/>
          <w:iCs/>
        </w:rPr>
        <w:t>once</w:t>
      </w:r>
      <w:r w:rsidRPr="00A244CD">
        <w:rPr>
          <w:rFonts w:ascii="Times New Roman" w:eastAsiaTheme="minorEastAsia" w:hAnsi="Times New Roman" w:cs="Times New Roman"/>
          <w:iCs/>
        </w:rPr>
        <w:t xml:space="preserve"> the trained CNN</w:t>
      </w:r>
      <w:r w:rsidR="00873C26" w:rsidRPr="00A244CD">
        <w:rPr>
          <w:rFonts w:ascii="Times New Roman" w:eastAsiaTheme="minorEastAsia" w:hAnsi="Times New Roman" w:cs="Times New Roman"/>
          <w:iCs/>
        </w:rPr>
        <w:t xml:space="preserve"> is applied</w:t>
      </w:r>
      <w:r w:rsidRPr="00A244CD">
        <w:rPr>
          <w:rFonts w:ascii="Times New Roman" w:eastAsiaTheme="minorEastAsia" w:hAnsi="Times New Roman" w:cs="Times New Roman"/>
          <w:iCs/>
        </w:rPr>
        <w:t>. Each permuted predictor is returned to its original state after the cost is computed as a result of its permutation.</w:t>
      </w:r>
    </w:p>
    <w:p w14:paraId="392A2072" w14:textId="0DDCCFD1" w:rsidR="00A86E6B"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eastAsiaTheme="minorEastAsia" w:hAnsi="Times New Roman" w:cs="Times New Roman"/>
          <w:iCs/>
        </w:rPr>
        <w:t>The method of Lakshmanan et al. (2015</w:t>
      </w:r>
      <w:r w:rsidR="002463F4" w:rsidRPr="00A244CD">
        <w:rPr>
          <w:rFonts w:ascii="Times New Roman" w:eastAsiaTheme="minorEastAsia" w:hAnsi="Times New Roman" w:cs="Times New Roman"/>
          <w:iCs/>
        </w:rPr>
        <w:t>; L15 hereafter</w:t>
      </w:r>
      <w:r w:rsidRPr="00A244CD">
        <w:rPr>
          <w:rFonts w:ascii="Times New Roman" w:eastAsiaTheme="minorEastAsia" w:hAnsi="Times New Roman" w:cs="Times New Roman"/>
          <w:iCs/>
        </w:rPr>
        <w:t xml:space="preserve">) carries this a step further, by executing </w:t>
      </w:r>
      <w:r w:rsidR="00873C26" w:rsidRPr="00A244CD">
        <w:rPr>
          <w:rFonts w:ascii="Times New Roman" w:eastAsiaTheme="minorEastAsia" w:hAnsi="Times New Roman" w:cs="Times New Roman"/>
          <w:iCs/>
        </w:rPr>
        <w:t>successive permutations. First the</w:t>
      </w:r>
      <w:r w:rsidRPr="00A244CD">
        <w:rPr>
          <w:rFonts w:ascii="Times New Roman" w:eastAsiaTheme="minorEastAsia" w:hAnsi="Times New Roman" w:cs="Times New Roman"/>
          <w:iCs/>
        </w:rPr>
        <w:t xml:space="preserve"> permutation of </w:t>
      </w:r>
      <w:r w:rsidR="002463F4" w:rsidRPr="00A244CD">
        <w:rPr>
          <w:rFonts w:ascii="Times New Roman" w:eastAsiaTheme="minorEastAsia" w:hAnsi="Times New Roman" w:cs="Times New Roman"/>
          <w:iCs/>
        </w:rPr>
        <w:t>B</w:t>
      </w:r>
      <w:r w:rsidRPr="00A244CD">
        <w:rPr>
          <w:rFonts w:ascii="Times New Roman" w:eastAsiaTheme="minorEastAsia" w:hAnsi="Times New Roman" w:cs="Times New Roman"/>
          <w:iCs/>
        </w:rPr>
        <w:t>01</w:t>
      </w:r>
      <w:r w:rsidR="00873C26" w:rsidRPr="00A244CD">
        <w:rPr>
          <w:rFonts w:ascii="Times New Roman" w:eastAsiaTheme="minorEastAsia" w:hAnsi="Times New Roman" w:cs="Times New Roman"/>
          <w:iCs/>
        </w:rPr>
        <w:t xml:space="preserve"> is carried out. Then,</w:t>
      </w:r>
      <w:r w:rsidRPr="00A244CD">
        <w:rPr>
          <w:rFonts w:ascii="Times New Roman" w:eastAsiaTheme="minorEastAsia" w:hAnsi="Times New Roman" w:cs="Times New Roman"/>
          <w:iCs/>
        </w:rPr>
        <w:t xml:space="preserve"> while keeping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most important predictors permuted,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 </w:t>
      </w:r>
      <w:proofErr w:type="gramStart"/>
      <w:r w:rsidRPr="00A244CD">
        <w:rPr>
          <w:rFonts w:ascii="Times New Roman" w:eastAsiaTheme="minorEastAsia" w:hAnsi="Times New Roman" w:cs="Times New Roman"/>
          <w:iCs/>
        </w:rPr>
        <w:t>1)</w:t>
      </w:r>
      <w:proofErr w:type="spellStart"/>
      <w:r w:rsidRPr="00A244CD">
        <w:rPr>
          <w:rFonts w:ascii="Times New Roman" w:eastAsiaTheme="minorEastAsia" w:hAnsi="Times New Roman" w:cs="Times New Roman"/>
          <w:iCs/>
        </w:rPr>
        <w:t>th</w:t>
      </w:r>
      <w:proofErr w:type="spellEnd"/>
      <w:proofErr w:type="gramEnd"/>
      <w:r w:rsidRPr="00A244CD">
        <w:rPr>
          <w:rFonts w:ascii="Times New Roman" w:eastAsiaTheme="minorEastAsia" w:hAnsi="Times New Roman" w:cs="Times New Roman"/>
          <w:iCs/>
        </w:rPr>
        <w:t xml:space="preserve"> important predictor </w:t>
      </w:r>
      <w:r w:rsidR="00873C26" w:rsidRPr="00A244CD">
        <w:rPr>
          <w:rFonts w:ascii="Times New Roman" w:eastAsiaTheme="minorEastAsia" w:hAnsi="Times New Roman" w:cs="Times New Roman"/>
          <w:iCs/>
        </w:rPr>
        <w:t xml:space="preserve">is found </w:t>
      </w:r>
      <w:r w:rsidRPr="00A244CD">
        <w:rPr>
          <w:rFonts w:ascii="Times New Roman" w:eastAsiaTheme="minorEastAsia" w:hAnsi="Times New Roman" w:cs="Times New Roman"/>
          <w:iCs/>
        </w:rPr>
        <w:t xml:space="preserve">by permuting the remaining predictors one at a time. </w:t>
      </w:r>
      <w:r w:rsidR="002463F4" w:rsidRPr="00A244CD">
        <w:rPr>
          <w:rFonts w:ascii="Times New Roman" w:eastAsiaTheme="minorEastAsia" w:hAnsi="Times New Roman" w:cs="Times New Roman"/>
          <w:iCs/>
        </w:rPr>
        <w:t xml:space="preserve">The predictor that results in the greatest loss in </w:t>
      </w:r>
      <w:r w:rsidR="002463F4" w:rsidRPr="00A244CD">
        <w:rPr>
          <w:rFonts w:ascii="Times New Roman" w:eastAsiaTheme="minorEastAsia" w:hAnsi="Times New Roman" w:cs="Times New Roman"/>
          <w:iCs/>
        </w:rPr>
        <w:lastRenderedPageBreak/>
        <w:t>skill (highest drop in cost) is the (</w:t>
      </w:r>
      <w:r w:rsidR="002463F4" w:rsidRPr="00A244CD">
        <w:rPr>
          <w:rFonts w:ascii="Times New Roman" w:eastAsiaTheme="minorEastAsia" w:hAnsi="Times New Roman" w:cs="Times New Roman"/>
          <w:i/>
        </w:rPr>
        <w:t>k</w:t>
      </w:r>
      <w:r w:rsidR="002463F4" w:rsidRPr="00A244CD">
        <w:rPr>
          <w:rFonts w:ascii="Times New Roman" w:eastAsiaTheme="minorEastAsia" w:hAnsi="Times New Roman" w:cs="Times New Roman"/>
          <w:iCs/>
        </w:rPr>
        <w:t xml:space="preserve"> + </w:t>
      </w:r>
      <w:proofErr w:type="gramStart"/>
      <w:r w:rsidR="002463F4" w:rsidRPr="00A244CD">
        <w:rPr>
          <w:rFonts w:ascii="Times New Roman" w:eastAsiaTheme="minorEastAsia" w:hAnsi="Times New Roman" w:cs="Times New Roman"/>
          <w:iCs/>
        </w:rPr>
        <w:t>1)</w:t>
      </w:r>
      <w:proofErr w:type="spellStart"/>
      <w:r w:rsidR="002463F4" w:rsidRPr="00A244CD">
        <w:rPr>
          <w:rFonts w:ascii="Times New Roman" w:eastAsiaTheme="minorEastAsia" w:hAnsi="Times New Roman" w:cs="Times New Roman"/>
          <w:iCs/>
        </w:rPr>
        <w:t>th</w:t>
      </w:r>
      <w:proofErr w:type="spellEnd"/>
      <w:proofErr w:type="gramEnd"/>
      <w:r w:rsidR="002463F4" w:rsidRPr="00A244CD">
        <w:rPr>
          <w:rFonts w:ascii="Times New Roman" w:eastAsiaTheme="minorEastAsia" w:hAnsi="Times New Roman" w:cs="Times New Roman"/>
          <w:iCs/>
        </w:rPr>
        <w:t xml:space="preserve"> important predictor.</w:t>
      </w:r>
      <w:r w:rsidR="00873C26" w:rsidRPr="00A244CD">
        <w:rPr>
          <w:rFonts w:ascii="Times New Roman" w:eastAsiaTheme="minorEastAsia" w:hAnsi="Times New Roman" w:cs="Times New Roman"/>
          <w:iCs/>
        </w:rPr>
        <w:t xml:space="preserve"> The L15 method helps distinguish correlated predictors.</w:t>
      </w:r>
    </w:p>
    <w:p w14:paraId="685BF267" w14:textId="449DAE7D" w:rsidR="00787AF9" w:rsidRPr="00A244CD" w:rsidRDefault="00787AF9" w:rsidP="00421401">
      <w:pPr>
        <w:spacing w:line="480" w:lineRule="auto"/>
        <w:ind w:firstLine="360"/>
        <w:rPr>
          <w:rFonts w:ascii="Times New Roman" w:hAnsi="Times New Roman" w:cs="Times New Roman"/>
        </w:rPr>
      </w:pPr>
    </w:p>
    <w:p w14:paraId="703BC135" w14:textId="30444BDD" w:rsidR="00787AF9" w:rsidRPr="00A244CD" w:rsidRDefault="00787AF9" w:rsidP="00787AF9">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Results</w:t>
      </w:r>
    </w:p>
    <w:p w14:paraId="1E187AEC" w14:textId="76901AE2" w:rsidR="0070531D" w:rsidRPr="00A244CD" w:rsidRDefault="002C077D" w:rsidP="0070531D">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ICP h</w:t>
      </w:r>
      <w:r w:rsidR="0070531D" w:rsidRPr="00A244CD">
        <w:rPr>
          <w:rFonts w:ascii="Times New Roman" w:hAnsi="Times New Roman" w:cs="Times New Roman"/>
        </w:rPr>
        <w:t>eat maps</w:t>
      </w:r>
    </w:p>
    <w:p w14:paraId="04B0B30C" w14:textId="1BA71DA0" w:rsidR="00307BEB" w:rsidRPr="00A244CD" w:rsidRDefault="0070531D" w:rsidP="00911BA5">
      <w:pPr>
        <w:spacing w:line="480" w:lineRule="auto"/>
        <w:ind w:firstLine="360"/>
        <w:rPr>
          <w:rFonts w:ascii="Times New Roman" w:hAnsi="Times New Roman" w:cs="Times New Roman"/>
        </w:rPr>
      </w:pPr>
      <w:r w:rsidRPr="00A244CD">
        <w:rPr>
          <w:rFonts w:ascii="Times New Roman" w:hAnsi="Times New Roman" w:cs="Times New Roman"/>
        </w:rPr>
        <w:t xml:space="preserve">ICP heat maps were created for several independent scenes using the method in section 2d for several reasons: 1) there is no benchmark product to measure skill, so </w:t>
      </w:r>
      <w:r w:rsidR="00307BEB" w:rsidRPr="00A244CD">
        <w:rPr>
          <w:rFonts w:ascii="Times New Roman" w:hAnsi="Times New Roman" w:cs="Times New Roman"/>
        </w:rPr>
        <w:t xml:space="preserve">heat maps </w:t>
      </w:r>
      <w:r w:rsidRPr="00A244CD">
        <w:rPr>
          <w:rFonts w:ascii="Times New Roman" w:hAnsi="Times New Roman" w:cs="Times New Roman"/>
        </w:rPr>
        <w:t>provide a</w:t>
      </w:r>
      <w:r w:rsidR="00307BEB" w:rsidRPr="00A244CD">
        <w:rPr>
          <w:rFonts w:ascii="Times New Roman" w:hAnsi="Times New Roman" w:cs="Times New Roman"/>
        </w:rPr>
        <w:t xml:space="preserve"> qualitative</w:t>
      </w:r>
      <w:r w:rsidRPr="00A244CD">
        <w:rPr>
          <w:rFonts w:ascii="Times New Roman" w:hAnsi="Times New Roman" w:cs="Times New Roman"/>
        </w:rPr>
        <w:t xml:space="preserve"> gauge on what the model labels as intense convection, and 2) heat maps provide an intuitive way that ICP may be </w:t>
      </w:r>
      <w:r w:rsidR="008673EF">
        <w:rPr>
          <w:rFonts w:ascii="Times New Roman" w:hAnsi="Times New Roman" w:cs="Times New Roman"/>
        </w:rPr>
        <w:t>visualized by end-users</w:t>
      </w:r>
      <w:r w:rsidR="008673EF" w:rsidRPr="00A244CD">
        <w:rPr>
          <w:rFonts w:ascii="Times New Roman" w:hAnsi="Times New Roman" w:cs="Times New Roman"/>
        </w:rPr>
        <w:t xml:space="preserve"> </w:t>
      </w:r>
      <w:r w:rsidRPr="00A244CD">
        <w:rPr>
          <w:rFonts w:ascii="Times New Roman" w:hAnsi="Times New Roman" w:cs="Times New Roman"/>
        </w:rPr>
        <w:t>in real-time. Heat map examples for several scenes are presented here and more examples and animations are documented on the CIMSS Satellite Blog (Cintineo 2019).</w:t>
      </w:r>
    </w:p>
    <w:p w14:paraId="09113505" w14:textId="4F1CE98B" w:rsidR="00C7509B" w:rsidRPr="00A244CD" w:rsidRDefault="00307BEB" w:rsidP="00911BA5">
      <w:pPr>
        <w:spacing w:line="480" w:lineRule="auto"/>
        <w:ind w:firstLine="360"/>
        <w:rPr>
          <w:rFonts w:ascii="Times New Roman" w:hAnsi="Times New Roman" w:cs="Times New Roman"/>
        </w:rPr>
      </w:pPr>
      <w:r w:rsidRPr="00A244CD">
        <w:rPr>
          <w:rFonts w:ascii="Times New Roman" w:hAnsi="Times New Roman" w:cs="Times New Roman"/>
        </w:rPr>
        <w:t>In each of the following examples, the background image is the ABI CH02 and CH13 “sandwich” product (unless otherwise stated), which helps users see how storm</w:t>
      </w:r>
      <w:r w:rsidR="00E13435" w:rsidRPr="00A244CD">
        <w:rPr>
          <w:rFonts w:ascii="Times New Roman" w:hAnsi="Times New Roman" w:cs="Times New Roman"/>
        </w:rPr>
        <w:t>-</w:t>
      </w:r>
      <w:r w:rsidRPr="00A244CD">
        <w:rPr>
          <w:rFonts w:ascii="Times New Roman" w:hAnsi="Times New Roman" w:cs="Times New Roman"/>
        </w:rPr>
        <w:t>top CH02 texture correlates with storm</w:t>
      </w:r>
      <w:r w:rsidR="00E13435" w:rsidRPr="00A244CD">
        <w:rPr>
          <w:rFonts w:ascii="Times New Roman" w:hAnsi="Times New Roman" w:cs="Times New Roman"/>
        </w:rPr>
        <w:t>-</w:t>
      </w:r>
      <w:r w:rsidRPr="00A244CD">
        <w:rPr>
          <w:rFonts w:ascii="Times New Roman" w:hAnsi="Times New Roman" w:cs="Times New Roman"/>
        </w:rPr>
        <w:t xml:space="preserve">top CH13 BT and represent two channels of the CNN described in 2c. </w:t>
      </w:r>
      <w:r w:rsidR="000D08C2" w:rsidRPr="00A244CD">
        <w:rPr>
          <w:rFonts w:ascii="Times New Roman" w:hAnsi="Times New Roman" w:cs="Times New Roman"/>
        </w:rPr>
        <w:t>All background images are from GOES-East CONUS scans, unless stated otherwise. The b</w:t>
      </w:r>
      <w:r w:rsidRPr="00A244CD">
        <w:rPr>
          <w:rFonts w:ascii="Times New Roman" w:hAnsi="Times New Roman" w:cs="Times New Roman"/>
        </w:rPr>
        <w:t xml:space="preserve">lue, cyan, and magenta contours represent the 25%, 50%, and 90% ICP thresholds (except in the Alaska case), and the small filled circles represent preliminary severe local storm reports (LSRs) compiled by NOAA’s Storm Prediction Center. Reports are plotted on a given image if they are within 40 min </w:t>
      </w:r>
      <w:r w:rsidR="008C511A" w:rsidRPr="00A244CD">
        <w:rPr>
          <w:rFonts w:ascii="Times New Roman" w:hAnsi="Times New Roman" w:cs="Times New Roman"/>
        </w:rPr>
        <w:t>prior to</w:t>
      </w:r>
      <w:r w:rsidRPr="00A244CD">
        <w:rPr>
          <w:rFonts w:ascii="Times New Roman" w:hAnsi="Times New Roman" w:cs="Times New Roman"/>
        </w:rPr>
        <w:t xml:space="preserve"> the ABI scan time. </w:t>
      </w:r>
    </w:p>
    <w:p w14:paraId="49FF880A" w14:textId="28161D8C" w:rsidR="0070531D"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Wyoming – 10 September 2019</w:t>
      </w:r>
    </w:p>
    <w:p w14:paraId="73784F62" w14:textId="20FFA591" w:rsidR="00307BEB" w:rsidRPr="00A244CD" w:rsidRDefault="00EC4AA5" w:rsidP="00307BEB">
      <w:pPr>
        <w:spacing w:line="480" w:lineRule="auto"/>
        <w:ind w:firstLine="720"/>
        <w:rPr>
          <w:rFonts w:ascii="Times New Roman" w:hAnsi="Times New Roman" w:cs="Times New Roman"/>
        </w:rPr>
      </w:pP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a </w:t>
      </w:r>
      <w:r w:rsidR="00307BEB" w:rsidRPr="00A244CD">
        <w:rPr>
          <w:rFonts w:ascii="Times New Roman" w:hAnsi="Times New Roman" w:cs="Times New Roman"/>
        </w:rPr>
        <w:t>shows developing storms in eastern Wyoming with a 50% ICP contour surrounding one storm with an OT. By 20:11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00307BEB" w:rsidRPr="00A244CD">
        <w:rPr>
          <w:rFonts w:ascii="Times New Roman" w:hAnsi="Times New Roman" w:cs="Times New Roman"/>
        </w:rPr>
        <w:t xml:space="preserve">b), the anvil cloud has expanded greatly, OTs are still present, strong BT gradients are evident on the anvil edge, the ICP ≥ 90% </w:t>
      </w:r>
      <w:r w:rsidR="00307BEB" w:rsidRPr="00A244CD">
        <w:rPr>
          <w:rFonts w:ascii="Times New Roman" w:hAnsi="Times New Roman" w:cs="Times New Roman"/>
        </w:rPr>
        <w:lastRenderedPageBreak/>
        <w:t xml:space="preserve">for much of the cloud, and severe hail has been </w:t>
      </w:r>
      <w:r w:rsidR="008C511A" w:rsidRPr="00A244CD">
        <w:rPr>
          <w:rFonts w:ascii="Times New Roman" w:hAnsi="Times New Roman" w:cs="Times New Roman"/>
        </w:rPr>
        <w:t>reported</w:t>
      </w:r>
      <w:r w:rsidR="00307BEB" w:rsidRPr="00A244CD">
        <w:rPr>
          <w:rFonts w:ascii="Times New Roman" w:hAnsi="Times New Roman" w:cs="Times New Roman"/>
        </w:rPr>
        <w:t>. By 21:01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c</w:t>
      </w:r>
      <w:r w:rsidR="00307BEB" w:rsidRPr="00A244CD">
        <w:rPr>
          <w:rFonts w:ascii="Times New Roman" w:hAnsi="Times New Roman" w:cs="Times New Roman"/>
        </w:rPr>
        <w:t>), three different regions stand out: two ICP ≥ 90% regions within a thick ice mass (as a result</w:t>
      </w:r>
      <w:r w:rsidR="0077691B" w:rsidRPr="00A244CD">
        <w:rPr>
          <w:rFonts w:ascii="Times New Roman" w:hAnsi="Times New Roman" w:cs="Times New Roman"/>
        </w:rPr>
        <w:t xml:space="preserve"> of</w:t>
      </w:r>
      <w:r w:rsidR="00307BEB" w:rsidRPr="00A244CD">
        <w:rPr>
          <w:rFonts w:ascii="Times New Roman" w:hAnsi="Times New Roman" w:cs="Times New Roman"/>
        </w:rPr>
        <w:t xml:space="preserve"> colliding anvil clouds), the southern of which exhibit</w:t>
      </w:r>
      <w:r w:rsidR="00DD313A" w:rsidRPr="00A244CD">
        <w:rPr>
          <w:rFonts w:ascii="Times New Roman" w:hAnsi="Times New Roman" w:cs="Times New Roman"/>
        </w:rPr>
        <w:t>ed</w:t>
      </w:r>
      <w:r w:rsidR="00307BEB" w:rsidRPr="00A244CD">
        <w:rPr>
          <w:rFonts w:ascii="Times New Roman" w:hAnsi="Times New Roman" w:cs="Times New Roman"/>
        </w:rPr>
        <w:t xml:space="preserve"> an </w:t>
      </w:r>
      <w:r w:rsidRPr="00A244CD">
        <w:rPr>
          <w:rFonts w:ascii="Times New Roman" w:hAnsi="Times New Roman" w:cs="Times New Roman"/>
        </w:rPr>
        <w:t>OT/</w:t>
      </w:r>
      <w:r w:rsidR="00CA3432" w:rsidRPr="00A244CD">
        <w:rPr>
          <w:rFonts w:ascii="Times New Roman" w:hAnsi="Times New Roman" w:cs="Times New Roman"/>
        </w:rPr>
        <w:t>cold</w:t>
      </w:r>
      <w:r w:rsidR="00307BEB"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w:t>
      </w:r>
      <w:r w:rsidR="00307BEB" w:rsidRPr="00A244CD">
        <w:rPr>
          <w:rFonts w:ascii="Times New Roman" w:hAnsi="Times New Roman" w:cs="Times New Roman"/>
        </w:rPr>
        <w:t xml:space="preserve">, and one storm to its south associated with ICP ≥ 50%. </w:t>
      </w:r>
      <w:r w:rsidRPr="00A244CD">
        <w:rPr>
          <w:rFonts w:ascii="Times New Roman" w:hAnsi="Times New Roman" w:cs="Times New Roman"/>
        </w:rPr>
        <w:t>At 22:36 UTC</w:t>
      </w:r>
      <w:r w:rsidR="00307BEB" w:rsidRPr="00A244CD">
        <w:rPr>
          <w:rFonts w:ascii="Times New Roman" w:hAnsi="Times New Roman" w:cs="Times New Roman"/>
        </w:rPr>
        <w:t xml:space="preserve"> </w:t>
      </w:r>
      <w:r w:rsidRPr="00A244CD">
        <w:rPr>
          <w:rFonts w:ascii="Times New Roman" w:hAnsi="Times New Roman" w:cs="Times New Roman"/>
        </w:rPr>
        <w:t>(</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00307BEB" w:rsidRPr="00A244CD">
        <w:rPr>
          <w:rFonts w:ascii="Times New Roman" w:hAnsi="Times New Roman" w:cs="Times New Roman"/>
        </w:rPr>
        <w:t>d</w:t>
      </w:r>
      <w:r w:rsidRPr="00A244CD">
        <w:rPr>
          <w:rFonts w:ascii="Times New Roman" w:hAnsi="Times New Roman" w:cs="Times New Roman"/>
        </w:rPr>
        <w:t>)</w:t>
      </w:r>
      <w:r w:rsidR="00307BEB" w:rsidRPr="00A244CD">
        <w:rPr>
          <w:rFonts w:ascii="Times New Roman" w:hAnsi="Times New Roman" w:cs="Times New Roman"/>
        </w:rPr>
        <w:t xml:space="preserve">, the northern contoured region has </w:t>
      </w:r>
      <w:r w:rsidR="0077691B" w:rsidRPr="00A244CD">
        <w:rPr>
          <w:rFonts w:ascii="Times New Roman" w:hAnsi="Times New Roman" w:cs="Times New Roman"/>
        </w:rPr>
        <w:t>dissipated</w:t>
      </w:r>
      <w:r w:rsidR="00307BEB" w:rsidRPr="00A244CD">
        <w:rPr>
          <w:rFonts w:ascii="Times New Roman" w:hAnsi="Times New Roman" w:cs="Times New Roman"/>
        </w:rPr>
        <w:t xml:space="preserve">, along with the OTs it was highlighting, and the </w:t>
      </w:r>
      <w:r w:rsidRPr="00A244CD">
        <w:rPr>
          <w:rFonts w:ascii="Times New Roman" w:hAnsi="Times New Roman" w:cs="Times New Roman"/>
        </w:rPr>
        <w:t>storm approaching the Nebraska border</w:t>
      </w:r>
      <w:r w:rsidR="00307BEB" w:rsidRPr="00A244CD">
        <w:rPr>
          <w:rFonts w:ascii="Times New Roman" w:hAnsi="Times New Roman" w:cs="Times New Roman"/>
        </w:rPr>
        <w:t xml:space="preserve"> ha</w:t>
      </w:r>
      <w:r w:rsidR="00DD313A" w:rsidRPr="00A244CD">
        <w:rPr>
          <w:rFonts w:ascii="Times New Roman" w:hAnsi="Times New Roman" w:cs="Times New Roman"/>
        </w:rPr>
        <w:t>d</w:t>
      </w:r>
      <w:r w:rsidR="00307BEB" w:rsidRPr="00A244CD">
        <w:rPr>
          <w:rFonts w:ascii="Times New Roman" w:hAnsi="Times New Roman" w:cs="Times New Roman"/>
        </w:rPr>
        <w:t xml:space="preserve"> ICP ≥ 90% with numerous severe hail and tornado reports. </w:t>
      </w:r>
      <w:r w:rsidRPr="00A244CD">
        <w:rPr>
          <w:rFonts w:ascii="Times New Roman" w:hAnsi="Times New Roman" w:cs="Times New Roman"/>
        </w:rPr>
        <w:t>Another storm to the southwest develop</w:t>
      </w:r>
      <w:r w:rsidR="0077691B" w:rsidRPr="00A244CD">
        <w:rPr>
          <w:rFonts w:ascii="Times New Roman" w:hAnsi="Times New Roman" w:cs="Times New Roman"/>
        </w:rPr>
        <w:t>ed</w:t>
      </w:r>
      <w:r w:rsidRPr="00A244CD">
        <w:rPr>
          <w:rFonts w:ascii="Times New Roman" w:hAnsi="Times New Roman" w:cs="Times New Roman"/>
        </w:rPr>
        <w:t>, with ICP ≥ 50%. The ICP ≥ 50% contour of this storm continue</w:t>
      </w:r>
      <w:r w:rsidR="0077691B" w:rsidRPr="00A244CD">
        <w:rPr>
          <w:rFonts w:ascii="Times New Roman" w:hAnsi="Times New Roman" w:cs="Times New Roman"/>
        </w:rPr>
        <w:t>d</w:t>
      </w:r>
      <w:r w:rsidRPr="00A244CD">
        <w:rPr>
          <w:rFonts w:ascii="Times New Roman" w:hAnsi="Times New Roman" w:cs="Times New Roman"/>
        </w:rPr>
        <w:t xml:space="preserve"> to increase in size as its anvil cloud expand</w:t>
      </w:r>
      <w:r w:rsidR="0077691B" w:rsidRPr="00A244CD">
        <w:rPr>
          <w:rFonts w:ascii="Times New Roman" w:hAnsi="Times New Roman" w:cs="Times New Roman"/>
        </w:rPr>
        <w:t>ed</w:t>
      </w:r>
      <w:r w:rsidRPr="00A244CD">
        <w:rPr>
          <w:rFonts w:ascii="Times New Roman" w:hAnsi="Times New Roman" w:cs="Times New Roman"/>
        </w:rPr>
        <w:t xml:space="preserve"> and OTs appear</w:t>
      </w:r>
      <w:r w:rsidR="0077691B" w:rsidRPr="00A244CD">
        <w:rPr>
          <w:rFonts w:ascii="Times New Roman" w:hAnsi="Times New Roman" w:cs="Times New Roman"/>
        </w:rPr>
        <w:t>ed</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e), and tornadoes </w:t>
      </w:r>
      <w:r w:rsidR="0077691B" w:rsidRPr="00A244CD">
        <w:rPr>
          <w:rFonts w:ascii="Times New Roman" w:hAnsi="Times New Roman" w:cs="Times New Roman"/>
        </w:rPr>
        <w:t>were</w:t>
      </w:r>
      <w:r w:rsidRPr="00A244CD">
        <w:rPr>
          <w:rFonts w:ascii="Times New Roman" w:hAnsi="Times New Roman" w:cs="Times New Roman"/>
        </w:rPr>
        <w:t xml:space="preserve"> reported when the ICP ≥ 90%</w:t>
      </w:r>
      <w:r w:rsidR="00D20606" w:rsidRPr="00A244CD">
        <w:rPr>
          <w:rFonts w:ascii="Times New Roman" w:hAnsi="Times New Roman" w:cs="Times New Roman"/>
        </w:rPr>
        <w:t xml:space="preserve"> and OTs strengthened</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f), while the storm to its northeast still exhibit</w:t>
      </w:r>
      <w:r w:rsidR="0077691B" w:rsidRPr="00A244CD">
        <w:rPr>
          <w:rFonts w:ascii="Times New Roman" w:hAnsi="Times New Roman" w:cs="Times New Roman"/>
        </w:rPr>
        <w:t>ed</w:t>
      </w:r>
      <w:r w:rsidRPr="00A244CD">
        <w:rPr>
          <w:rFonts w:ascii="Times New Roman" w:hAnsi="Times New Roman" w:cs="Times New Roman"/>
        </w:rPr>
        <w:t xml:space="preserve"> OT/</w:t>
      </w:r>
      <w:r w:rsidR="00CA3432" w:rsidRPr="00A244CD">
        <w:rPr>
          <w:rFonts w:ascii="Times New Roman" w:hAnsi="Times New Roman" w:cs="Times New Roman"/>
        </w:rPr>
        <w:t>cold</w:t>
      </w:r>
      <w:r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 features and ICP ≥ 90%.</w:t>
      </w:r>
    </w:p>
    <w:p w14:paraId="5484DB40" w14:textId="59998FEE"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Missouri – 26 August 2019</w:t>
      </w:r>
    </w:p>
    <w:p w14:paraId="73338ADA" w14:textId="3495958C" w:rsidR="00D20606" w:rsidRPr="00A244CD" w:rsidRDefault="00D20606" w:rsidP="00D20606">
      <w:pPr>
        <w:spacing w:line="480" w:lineRule="auto"/>
        <w:ind w:firstLine="720"/>
        <w:rPr>
          <w:rFonts w:ascii="Times New Roman" w:hAnsi="Times New Roman" w:cs="Times New Roman"/>
        </w:rPr>
      </w:pPr>
      <w:r w:rsidRPr="00A244CD">
        <w:rPr>
          <w:rFonts w:ascii="Times New Roman" w:hAnsi="Times New Roman" w:cs="Times New Roman"/>
        </w:rPr>
        <w:t>A strong multicellular line of storms was surging southeastward through the Kansas City, MO metropolitan area at 16:01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a) with high CH02 texture, visible OTs, and ICP ≥ 90%. Shortly thereafter, multiple severe wind reports were recorded south of Kansas City (not shown). By 18:01 UTC, one storm segment had “detached” from the main line with a more easterly component of motion; both storm segments had cold cloud tops and enhanced CH02 visible texture, resulting in ICP ≥ 90%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b). Multiple severe wind reports were associated with both storm segments within a large thick cirrus anvil cloud at 19:21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c). Later, the western storm segment was moving into Arkansas with a strong OT, some evidence of an AACP, and ICP ≥ 90%. The eastern storm died off, but another storm quickly developed in its wake with max ICP ≥ 50% and a very pronounced OT and thermal couplet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d). This storm intensified (ICP ≥ 90%) at 22:01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e) and was associated with severe hail and wind reports and an AACP by 22:51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6</w:t>
      </w:r>
      <w:r w:rsidR="00845FC3" w:rsidRPr="00A244CD">
        <w:rPr>
          <w:rFonts w:ascii="Times New Roman" w:hAnsi="Times New Roman" w:cs="Times New Roman"/>
        </w:rPr>
        <w:fldChar w:fldCharType="end"/>
      </w:r>
      <w:r w:rsidRPr="00A244CD">
        <w:rPr>
          <w:rFonts w:ascii="Times New Roman" w:hAnsi="Times New Roman" w:cs="Times New Roman"/>
        </w:rPr>
        <w:t xml:space="preserve">f). The storm that moved into Arkansas </w:t>
      </w:r>
      <w:r w:rsidRPr="00A244CD">
        <w:rPr>
          <w:rFonts w:ascii="Times New Roman" w:hAnsi="Times New Roman" w:cs="Times New Roman"/>
        </w:rPr>
        <w:lastRenderedPageBreak/>
        <w:t xml:space="preserve">quickly </w:t>
      </w:r>
      <w:r w:rsidR="0077691B" w:rsidRPr="00A244CD">
        <w:rPr>
          <w:rFonts w:ascii="Times New Roman" w:hAnsi="Times New Roman" w:cs="Times New Roman"/>
        </w:rPr>
        <w:t>decreased</w:t>
      </w:r>
      <w:r w:rsidRPr="00A244CD">
        <w:rPr>
          <w:rFonts w:ascii="Times New Roman" w:hAnsi="Times New Roman" w:cs="Times New Roman"/>
        </w:rPr>
        <w:t xml:space="preserve"> in ICP after most of the CH02 texture and OTs diminished. No severe reports were associated with this storm after the ICP dropped below 90%. This example underscores the ability of the CNN to correctly pick out intense convection within </w:t>
      </w:r>
      <w:r w:rsidR="0077691B" w:rsidRPr="00A244CD">
        <w:rPr>
          <w:rFonts w:ascii="Times New Roman" w:hAnsi="Times New Roman" w:cs="Times New Roman"/>
        </w:rPr>
        <w:t xml:space="preserve">a shield of </w:t>
      </w:r>
      <w:r w:rsidRPr="00A244CD">
        <w:rPr>
          <w:rFonts w:ascii="Times New Roman" w:hAnsi="Times New Roman" w:cs="Times New Roman"/>
        </w:rPr>
        <w:t xml:space="preserve">thick cirrus and shows evidence that the ICP quickly responds to the development </w:t>
      </w:r>
      <w:r w:rsidR="008C511A" w:rsidRPr="00A244CD">
        <w:rPr>
          <w:rFonts w:ascii="Times New Roman" w:hAnsi="Times New Roman" w:cs="Times New Roman"/>
        </w:rPr>
        <w:t>as well as</w:t>
      </w:r>
      <w:r w:rsidRPr="00A244CD">
        <w:rPr>
          <w:rFonts w:ascii="Times New Roman" w:hAnsi="Times New Roman" w:cs="Times New Roman"/>
        </w:rPr>
        <w:t xml:space="preserve"> decay of convection based on ABI and GLM features. </w:t>
      </w:r>
    </w:p>
    <w:p w14:paraId="08555906" w14:textId="69A82BDF"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Kansas / Missouri – 15-16 August 2016</w:t>
      </w:r>
    </w:p>
    <w:p w14:paraId="73A7F588" w14:textId="00242B8A" w:rsidR="00B67C0A" w:rsidRPr="00A244CD" w:rsidRDefault="00B67C0A" w:rsidP="00B67C0A">
      <w:pPr>
        <w:spacing w:line="480" w:lineRule="auto"/>
        <w:ind w:firstLine="720"/>
        <w:rPr>
          <w:rFonts w:ascii="Times New Roman" w:hAnsi="Times New Roman" w:cs="Times New Roman"/>
        </w:rPr>
      </w:pPr>
      <w:r w:rsidRPr="00A244CD">
        <w:rPr>
          <w:rFonts w:ascii="Times New Roman" w:hAnsi="Times New Roman" w:cs="Times New Roman"/>
        </w:rPr>
        <w:t xml:space="preserve">In mid-August, a cold front initiated very strong storms in northern Kansas with three different areas of bubbling convection, with </w:t>
      </w:r>
      <w:r w:rsidR="0077691B" w:rsidRPr="00A244CD">
        <w:rPr>
          <w:rFonts w:ascii="Times New Roman" w:hAnsi="Times New Roman" w:cs="Times New Roman"/>
        </w:rPr>
        <w:t xml:space="preserve">maximum </w:t>
      </w:r>
      <w:r w:rsidRPr="00A244CD">
        <w:rPr>
          <w:rFonts w:ascii="Times New Roman" w:hAnsi="Times New Roman" w:cs="Times New Roman"/>
        </w:rPr>
        <w:t xml:space="preserve">ICP ≥ 25%, ICP ≥ 50%, and ICP &lt; 25% </w:t>
      </w:r>
      <w:r w:rsidR="008C511A" w:rsidRPr="00A244CD">
        <w:rPr>
          <w:rFonts w:ascii="Times New Roman" w:hAnsi="Times New Roman" w:cs="Times New Roman"/>
        </w:rPr>
        <w:t xml:space="preserve">(from southwest to northeast) </w:t>
      </w:r>
      <w:r w:rsidRPr="00A244CD">
        <w:rPr>
          <w:rFonts w:ascii="Times New Roman" w:hAnsi="Times New Roman" w:cs="Times New Roman"/>
        </w:rPr>
        <w:t>by 23:16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 xml:space="preserve">a). These regions exhibited different degrees of OT strength and BT gradients on the edge of anvil clouds. By 23:41 UTC, the three areas had ICP ≥ 90%, ICP ≥ 90%, and ICP ≥ 50%, with very pronounced OTs and </w:t>
      </w:r>
      <w:r w:rsidR="00255025" w:rsidRPr="00A244CD">
        <w:rPr>
          <w:rFonts w:ascii="Times New Roman" w:hAnsi="Times New Roman" w:cs="Times New Roman"/>
        </w:rPr>
        <w:t>high CH</w:t>
      </w:r>
      <w:r w:rsidRPr="00A244CD">
        <w:rPr>
          <w:rFonts w:ascii="Times New Roman" w:hAnsi="Times New Roman" w:cs="Times New Roman"/>
        </w:rPr>
        <w:t>02 texture in the southern two cells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b). Severe hail was reported with all three cells by 00:41 UTC, when ICP ≥ 90% for each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Pr="00A244CD">
        <w:rPr>
          <w:rFonts w:ascii="Times New Roman" w:hAnsi="Times New Roman" w:cs="Times New Roman"/>
        </w:rPr>
        <w:t>c). There was some evidence of AACPs as the 0.64 µm reflectance was beginning to disappear due to</w:t>
      </w:r>
      <w:r w:rsidR="005724B8">
        <w:rPr>
          <w:rFonts w:ascii="Times New Roman" w:hAnsi="Times New Roman" w:cs="Times New Roman"/>
        </w:rPr>
        <w:t xml:space="preserve"> sunset (and in</w:t>
      </w:r>
      <w:r w:rsidR="005724B8" w:rsidRPr="00A244CD">
        <w:rPr>
          <w:rFonts w:ascii="Times New Roman" w:hAnsi="Times New Roman" w:cs="Times New Roman"/>
        </w:rPr>
        <w:t xml:space="preserve">creasing </w:t>
      </w:r>
      <w:r w:rsidRPr="00A244CD">
        <w:rPr>
          <w:rFonts w:ascii="Times New Roman" w:hAnsi="Times New Roman" w:cs="Times New Roman"/>
        </w:rPr>
        <w:t>solar zenith angle</w:t>
      </w:r>
      <w:ins w:id="1" w:author="Justin Sieglaff" w:date="2019-11-22T10:29:00Z">
        <w:r w:rsidR="005724B8">
          <w:rPr>
            <w:rFonts w:ascii="Times New Roman" w:hAnsi="Times New Roman" w:cs="Times New Roman"/>
          </w:rPr>
          <w:t>)</w:t>
        </w:r>
      </w:ins>
      <w:r w:rsidRPr="00A244CD">
        <w:rPr>
          <w:rFonts w:ascii="Times New Roman" w:hAnsi="Times New Roman" w:cs="Times New Roman"/>
        </w:rPr>
        <w:t>. As the solar reflectance disappear</w:t>
      </w:r>
      <w:r w:rsidR="00DD313A" w:rsidRPr="00A244CD">
        <w:rPr>
          <w:rFonts w:ascii="Times New Roman" w:hAnsi="Times New Roman" w:cs="Times New Roman"/>
        </w:rPr>
        <w:t>ed</w:t>
      </w:r>
      <w:r w:rsidRPr="00A244CD">
        <w:rPr>
          <w:rFonts w:ascii="Times New Roman" w:hAnsi="Times New Roman" w:cs="Times New Roman"/>
        </w:rPr>
        <w:t xml:space="preserve">, the ICP </w:t>
      </w:r>
      <w:r w:rsidR="00DD313A" w:rsidRPr="00A244CD">
        <w:rPr>
          <w:rFonts w:ascii="Times New Roman" w:hAnsi="Times New Roman" w:cs="Times New Roman"/>
        </w:rPr>
        <w:t>was</w:t>
      </w:r>
      <w:r w:rsidRPr="00A244CD">
        <w:rPr>
          <w:rFonts w:ascii="Times New Roman" w:hAnsi="Times New Roman" w:cs="Times New Roman"/>
        </w:rPr>
        <w:t xml:space="preserve"> calculated with only ABI CH13 and GLM FED image patches. The CH02 reflectance </w:t>
      </w:r>
      <w:r w:rsidR="009F7E0D" w:rsidRPr="00A244CD">
        <w:rPr>
          <w:rFonts w:ascii="Times New Roman" w:hAnsi="Times New Roman" w:cs="Times New Roman"/>
        </w:rPr>
        <w:t>becomes a trivial</w:t>
      </w:r>
      <w:r w:rsidRPr="00A244CD">
        <w:rPr>
          <w:rFonts w:ascii="Times New Roman" w:hAnsi="Times New Roman" w:cs="Times New Roman"/>
        </w:rPr>
        <w:t xml:space="preserve"> </w:t>
      </w:r>
      <w:r w:rsidR="000D08C2" w:rsidRPr="00A244CD">
        <w:rPr>
          <w:rFonts w:ascii="Times New Roman" w:hAnsi="Times New Roman" w:cs="Times New Roman"/>
        </w:rPr>
        <w:t>predictor, containing a value of zero everywhere</w:t>
      </w:r>
      <w:r w:rsidRPr="00A244CD">
        <w:rPr>
          <w:rFonts w:ascii="Times New Roman" w:hAnsi="Times New Roman" w:cs="Times New Roman"/>
        </w:rPr>
        <w:t xml:space="preserve">. </w:t>
      </w:r>
      <w:r w:rsidR="000D08C2" w:rsidRPr="00A244CD">
        <w:rPr>
          <w:rFonts w:ascii="Times New Roman" w:hAnsi="Times New Roman" w:cs="Times New Roman"/>
        </w:rPr>
        <w:t xml:space="preserve">The CNN still produced </w:t>
      </w:r>
      <w:r w:rsidR="0077691B" w:rsidRPr="00A244CD">
        <w:rPr>
          <w:rFonts w:ascii="Times New Roman" w:hAnsi="Times New Roman" w:cs="Times New Roman"/>
        </w:rPr>
        <w:t>characteristic</w:t>
      </w:r>
      <w:r w:rsidR="000D08C2" w:rsidRPr="00A244CD">
        <w:rPr>
          <w:rFonts w:ascii="Times New Roman" w:hAnsi="Times New Roman" w:cs="Times New Roman"/>
        </w:rPr>
        <w:t xml:space="preserve"> ICP output with only CH13 and FED, shown at 01:41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d,g), 03:06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e,h) and 04:06 UTC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000D08C2" w:rsidRPr="00A244CD">
        <w:rPr>
          <w:rFonts w:ascii="Times New Roman" w:hAnsi="Times New Roman" w:cs="Times New Roman"/>
        </w:rPr>
        <w:t>f,i).</w:t>
      </w:r>
      <w:r w:rsidR="00E706E6" w:rsidRPr="00A244CD">
        <w:rPr>
          <w:rFonts w:ascii="Times New Roman" w:hAnsi="Times New Roman" w:cs="Times New Roman"/>
        </w:rPr>
        <w:t xml:space="preserve"> The regions with </w:t>
      </w:r>
      <w:r w:rsidR="008A501E" w:rsidRPr="00A244CD">
        <w:rPr>
          <w:rFonts w:ascii="Times New Roman" w:hAnsi="Times New Roman" w:cs="Times New Roman"/>
        </w:rPr>
        <w:t xml:space="preserve">local maxima of </w:t>
      </w:r>
      <w:r w:rsidR="00E706E6" w:rsidRPr="00A244CD">
        <w:rPr>
          <w:rFonts w:ascii="Times New Roman" w:hAnsi="Times New Roman" w:cs="Times New Roman"/>
        </w:rPr>
        <w:t xml:space="preserve">ICP ≥ 90% and ICP ≥ 50% contain OTs and </w:t>
      </w:r>
      <w:r w:rsidR="00CA3432" w:rsidRPr="00A244CD">
        <w:rPr>
          <w:rFonts w:ascii="Times New Roman" w:hAnsi="Times New Roman" w:cs="Times New Roman"/>
        </w:rPr>
        <w:t>cold</w:t>
      </w:r>
      <w:r w:rsidR="00E706E6" w:rsidRPr="00A244CD">
        <w:rPr>
          <w:rFonts w:ascii="Times New Roman" w:hAnsi="Times New Roman" w:cs="Times New Roman"/>
        </w:rPr>
        <w:t>-</w:t>
      </w:r>
      <w:r w:rsidR="00675268" w:rsidRPr="00A244CD">
        <w:rPr>
          <w:rFonts w:ascii="Times New Roman" w:hAnsi="Times New Roman" w:cs="Times New Roman"/>
        </w:rPr>
        <w:t>U</w:t>
      </w:r>
      <w:r w:rsidR="00E706E6" w:rsidRPr="00A244CD">
        <w:rPr>
          <w:rFonts w:ascii="Times New Roman" w:hAnsi="Times New Roman" w:cs="Times New Roman"/>
        </w:rPr>
        <w:t xml:space="preserve"> features and </w:t>
      </w:r>
      <w:r w:rsidR="0077691B" w:rsidRPr="00A244CD">
        <w:rPr>
          <w:rFonts w:ascii="Times New Roman" w:hAnsi="Times New Roman" w:cs="Times New Roman"/>
        </w:rPr>
        <w:t>we</w:t>
      </w:r>
      <w:r w:rsidR="00E706E6" w:rsidRPr="00A244CD">
        <w:rPr>
          <w:rFonts w:ascii="Times New Roman" w:hAnsi="Times New Roman" w:cs="Times New Roman"/>
        </w:rPr>
        <w:t xml:space="preserve">re </w:t>
      </w:r>
      <w:r w:rsidR="008A501E" w:rsidRPr="00A244CD">
        <w:rPr>
          <w:rFonts w:ascii="Times New Roman" w:hAnsi="Times New Roman" w:cs="Times New Roman"/>
        </w:rPr>
        <w:t>generally</w:t>
      </w:r>
      <w:r w:rsidR="00E706E6" w:rsidRPr="00A244CD">
        <w:rPr>
          <w:rFonts w:ascii="Times New Roman" w:hAnsi="Times New Roman" w:cs="Times New Roman"/>
        </w:rPr>
        <w:t xml:space="preserve"> associated with severe reports. Robust FED cores </w:t>
      </w:r>
      <w:r w:rsidR="0077691B" w:rsidRPr="00A244CD">
        <w:rPr>
          <w:rFonts w:ascii="Times New Roman" w:hAnsi="Times New Roman" w:cs="Times New Roman"/>
        </w:rPr>
        <w:t>we</w:t>
      </w:r>
      <w:r w:rsidR="00E706E6" w:rsidRPr="00A244CD">
        <w:rPr>
          <w:rFonts w:ascii="Times New Roman" w:hAnsi="Times New Roman" w:cs="Times New Roman"/>
        </w:rPr>
        <w:t>re also present</w:t>
      </w:r>
      <w:r w:rsidR="0077691B" w:rsidRPr="00A244CD">
        <w:rPr>
          <w:rFonts w:ascii="Times New Roman" w:hAnsi="Times New Roman" w:cs="Times New Roman"/>
        </w:rPr>
        <w:t>,</w:t>
      </w:r>
      <w:r w:rsidR="00E706E6" w:rsidRPr="00A244CD">
        <w:rPr>
          <w:rFonts w:ascii="Times New Roman" w:hAnsi="Times New Roman" w:cs="Times New Roman"/>
        </w:rPr>
        <w:t xml:space="preserve"> which boost</w:t>
      </w:r>
      <w:r w:rsidR="0077691B" w:rsidRPr="00A244CD">
        <w:rPr>
          <w:rFonts w:ascii="Times New Roman" w:hAnsi="Times New Roman" w:cs="Times New Roman"/>
        </w:rPr>
        <w:t>ed</w:t>
      </w:r>
      <w:r w:rsidR="00E706E6" w:rsidRPr="00A244CD">
        <w:rPr>
          <w:rFonts w:ascii="Times New Roman" w:hAnsi="Times New Roman" w:cs="Times New Roman"/>
        </w:rPr>
        <w:t xml:space="preserve"> the ICP, particularly </w:t>
      </w:r>
      <w:r w:rsidR="0077691B" w:rsidRPr="00A244CD">
        <w:rPr>
          <w:rFonts w:ascii="Times New Roman" w:hAnsi="Times New Roman" w:cs="Times New Roman"/>
        </w:rPr>
        <w:t>for</w:t>
      </w:r>
      <w:r w:rsidR="00E706E6" w:rsidRPr="00A244CD">
        <w:rPr>
          <w:rFonts w:ascii="Times New Roman" w:hAnsi="Times New Roman" w:cs="Times New Roman"/>
        </w:rPr>
        <w:t xml:space="preserve"> the storms in Missouri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7</w:t>
      </w:r>
      <w:r w:rsidR="00E706E6" w:rsidRPr="00A244CD">
        <w:rPr>
          <w:rFonts w:ascii="Times New Roman" w:hAnsi="Times New Roman" w:cs="Times New Roman"/>
        </w:rPr>
        <w:fldChar w:fldCharType="end"/>
      </w:r>
      <w:r w:rsidR="00E706E6" w:rsidRPr="00A244CD">
        <w:rPr>
          <w:rFonts w:ascii="Times New Roman" w:hAnsi="Times New Roman" w:cs="Times New Roman"/>
        </w:rPr>
        <w:t>g,h,i).</w:t>
      </w:r>
    </w:p>
    <w:p w14:paraId="57CC82B9" w14:textId="14A0A714"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Arizona</w:t>
      </w:r>
    </w:p>
    <w:p w14:paraId="723665E8" w14:textId="3FF775D9" w:rsidR="0077691B" w:rsidRPr="00A244CD" w:rsidRDefault="0077691B" w:rsidP="0077691B">
      <w:pPr>
        <w:spacing w:line="480" w:lineRule="auto"/>
        <w:ind w:firstLine="720"/>
        <w:rPr>
          <w:rFonts w:ascii="Times New Roman" w:hAnsi="Times New Roman" w:cs="Times New Roman"/>
        </w:rPr>
      </w:pPr>
      <w:r w:rsidRPr="00A244CD">
        <w:rPr>
          <w:rFonts w:ascii="Times New Roman" w:hAnsi="Times New Roman" w:cs="Times New Roman"/>
        </w:rPr>
        <w:lastRenderedPageBreak/>
        <w:t>In late September of 2019, a 500-mb shortwave trough brought ample moisture and instability to Arizona, spawning numerous storms. Two storms in western Arizona exhibited ICP ≥ 50% by 16:51 UTC, with bubbling storm tops and moderate-to-strong BT gradients around the cloud-top edges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a). By 17:06 UTC, the westernmost storm had an expanded area of ICP ≥ 50%, while the eastern storm decreased to ICP &lt; 25%, as cloud-top temperatures warmed</w:t>
      </w:r>
      <w:r w:rsidR="009F7E0D" w:rsidRPr="00A244CD">
        <w:rPr>
          <w:rFonts w:ascii="Times New Roman" w:hAnsi="Times New Roman" w:cs="Times New Roman"/>
        </w:rPr>
        <w:t xml:space="preserve"> and </w:t>
      </w:r>
      <w:r w:rsidRPr="00A244CD">
        <w:rPr>
          <w:rFonts w:ascii="Times New Roman" w:hAnsi="Times New Roman" w:cs="Times New Roman"/>
        </w:rPr>
        <w:t xml:space="preserve">convection “softened”, manifested by a weakening </w:t>
      </w:r>
      <w:r w:rsidR="009F7E0D" w:rsidRPr="00A244CD">
        <w:rPr>
          <w:rFonts w:ascii="Times New Roman" w:hAnsi="Times New Roman" w:cs="Times New Roman"/>
        </w:rPr>
        <w:t xml:space="preserve">cloud-edge </w:t>
      </w:r>
      <w:r w:rsidRPr="00A244CD">
        <w:rPr>
          <w:rFonts w:ascii="Times New Roman" w:hAnsi="Times New Roman" w:cs="Times New Roman"/>
        </w:rPr>
        <w:t>BT gradient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b). The western storm intensified at 17:21 UTC, with a pronounced OT and AACP and maximum ICP ≥ 90%</w:t>
      </w:r>
      <w:r w:rsidR="003347FC" w:rsidRPr="00A244CD">
        <w:rPr>
          <w:rFonts w:ascii="Times New Roman" w:hAnsi="Times New Roman" w:cs="Times New Roman"/>
        </w:rPr>
        <w:t xml:space="preserve"> (</w:t>
      </w:r>
      <w:r w:rsidR="003347FC" w:rsidRPr="00A244CD">
        <w:rPr>
          <w:rFonts w:ascii="Times New Roman" w:hAnsi="Times New Roman" w:cs="Times New Roman"/>
        </w:rPr>
        <w:fldChar w:fldCharType="begin"/>
      </w:r>
      <w:r w:rsidR="003347FC"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003347FC" w:rsidRPr="00A244CD">
        <w:rPr>
          <w:rFonts w:ascii="Times New Roman" w:hAnsi="Times New Roman" w:cs="Times New Roman"/>
        </w:rPr>
      </w:r>
      <w:r w:rsidR="003347FC"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8</w:t>
      </w:r>
      <w:r w:rsidR="003347FC" w:rsidRPr="00A244CD">
        <w:rPr>
          <w:rFonts w:ascii="Times New Roman" w:hAnsi="Times New Roman" w:cs="Times New Roman"/>
        </w:rPr>
        <w:fldChar w:fldCharType="end"/>
      </w:r>
      <w:r w:rsidR="003347FC" w:rsidRPr="00A244CD">
        <w:rPr>
          <w:rFonts w:ascii="Times New Roman" w:hAnsi="Times New Roman" w:cs="Times New Roman"/>
        </w:rPr>
        <w:t>c)</w:t>
      </w:r>
      <w:r w:rsidRPr="00A244CD">
        <w:rPr>
          <w:rFonts w:ascii="Times New Roman" w:hAnsi="Times New Roman" w:cs="Times New Roman"/>
        </w:rPr>
        <w:t>. While this cell received a severe thunderstorm warning from the National Weather Service (NWS), no severe reports were recorded.</w:t>
      </w:r>
    </w:p>
    <w:p w14:paraId="0EDC0BD4" w14:textId="2CDF73E8"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Alaska</w:t>
      </w:r>
    </w:p>
    <w:p w14:paraId="136E53BD" w14:textId="074961E2" w:rsidR="003347FC" w:rsidRPr="00A244CD" w:rsidRDefault="003347FC" w:rsidP="003347FC">
      <w:pPr>
        <w:spacing w:line="480" w:lineRule="auto"/>
        <w:ind w:firstLine="720"/>
        <w:rPr>
          <w:rFonts w:ascii="Times New Roman" w:hAnsi="Times New Roman" w:cs="Times New Roman"/>
        </w:rPr>
      </w:pPr>
      <w:r w:rsidRPr="00A244CD">
        <w:rPr>
          <w:rFonts w:ascii="Times New Roman" w:hAnsi="Times New Roman" w:cs="Times New Roman"/>
        </w:rPr>
        <w:t>On 28 June</w:t>
      </w:r>
      <w:r w:rsidR="005724B8">
        <w:rPr>
          <w:rFonts w:ascii="Times New Roman" w:hAnsi="Times New Roman" w:cs="Times New Roman"/>
        </w:rPr>
        <w:t xml:space="preserve"> 2019</w:t>
      </w:r>
      <w:r w:rsidRPr="00A244CD">
        <w:rPr>
          <w:rFonts w:ascii="Times New Roman" w:hAnsi="Times New Roman" w:cs="Times New Roman"/>
        </w:rPr>
        <w:t xml:space="preserve"> at 02:49 UTC, the NWS in Juneau, Alaska issued the office’s first ever severe thunderstorm warning. Since this scene was outside of the GLM field of view, a separate CNN was trained with ABI CH02 and CH13 only, along with the scalar data discussed in section 2c. The new CNN was deployed on this scene using GOES-17 1-min mesoscale ABI scans.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9</w:t>
      </w:r>
      <w:r w:rsidRPr="00A244CD">
        <w:rPr>
          <w:rFonts w:ascii="Times New Roman" w:hAnsi="Times New Roman" w:cs="Times New Roman"/>
        </w:rPr>
        <w:fldChar w:fldCharType="end"/>
      </w:r>
      <w:r w:rsidRPr="00A244CD">
        <w:rPr>
          <w:rFonts w:ascii="Times New Roman" w:hAnsi="Times New Roman" w:cs="Times New Roman"/>
        </w:rPr>
        <w:t xml:space="preserve"> shows ICP contours for the thunderstorm shortly before it was warned. </w:t>
      </w:r>
      <w:r w:rsidR="00A07A9F" w:rsidRPr="00A244CD">
        <w:rPr>
          <w:rFonts w:ascii="Times New Roman" w:hAnsi="Times New Roman" w:cs="Times New Roman"/>
        </w:rPr>
        <w:t>It exhibited a cold-ring feature</w:t>
      </w:r>
      <w:r w:rsidR="00EC764D" w:rsidRPr="00A244CD">
        <w:rPr>
          <w:rFonts w:ascii="Times New Roman" w:hAnsi="Times New Roman" w:cs="Times New Roman"/>
        </w:rPr>
        <w:t xml:space="preserve">, </w:t>
      </w:r>
      <w:r w:rsidR="00A07A9F" w:rsidRPr="00A244CD">
        <w:rPr>
          <w:rFonts w:ascii="Times New Roman" w:hAnsi="Times New Roman" w:cs="Times New Roman"/>
        </w:rPr>
        <w:t>which is more apparent in</w:t>
      </w:r>
      <w:r w:rsidR="00EC764D" w:rsidRPr="00A244CD">
        <w:rPr>
          <w:rFonts w:ascii="Times New Roman" w:hAnsi="Times New Roman" w:cs="Times New Roman"/>
        </w:rPr>
        <w:t xml:space="preserve"> animations</w:t>
      </w:r>
      <w:r w:rsidR="00A07A9F" w:rsidRPr="00A244CD">
        <w:rPr>
          <w:rFonts w:ascii="Times New Roman" w:hAnsi="Times New Roman" w:cs="Times New Roman"/>
        </w:rPr>
        <w:t xml:space="preserve"> </w:t>
      </w:r>
      <w:r w:rsidR="009F7E0D" w:rsidRPr="00A244CD">
        <w:rPr>
          <w:rFonts w:ascii="Times New Roman" w:hAnsi="Times New Roman" w:cs="Times New Roman"/>
        </w:rPr>
        <w:t>on the CIMSS Satellite Blog (</w:t>
      </w:r>
      <w:proofErr w:type="spellStart"/>
      <w:r w:rsidR="00A07A9F" w:rsidRPr="00A244CD">
        <w:rPr>
          <w:rFonts w:ascii="Times New Roman" w:hAnsi="Times New Roman" w:cs="Times New Roman"/>
        </w:rPr>
        <w:t>Bachmeier</w:t>
      </w:r>
      <w:proofErr w:type="spellEnd"/>
      <w:r w:rsidR="00A07A9F" w:rsidRPr="00A244CD">
        <w:rPr>
          <w:rFonts w:ascii="Times New Roman" w:hAnsi="Times New Roman" w:cs="Times New Roman"/>
        </w:rPr>
        <w:t xml:space="preserve"> 2019</w:t>
      </w:r>
      <w:r w:rsidR="00EC764D" w:rsidRPr="00A244CD">
        <w:rPr>
          <w:rFonts w:ascii="Times New Roman" w:hAnsi="Times New Roman" w:cs="Times New Roman"/>
        </w:rPr>
        <w:t>)</w:t>
      </w:r>
      <w:r w:rsidR="009F7E0D" w:rsidRPr="00A244CD">
        <w:rPr>
          <w:rFonts w:ascii="Times New Roman" w:hAnsi="Times New Roman" w:cs="Times New Roman"/>
        </w:rPr>
        <w:t xml:space="preserve">. </w:t>
      </w:r>
      <w:r w:rsidR="00A07A9F" w:rsidRPr="00A244CD">
        <w:rPr>
          <w:rFonts w:ascii="Times New Roman" w:hAnsi="Times New Roman" w:cs="Times New Roman"/>
        </w:rPr>
        <w:t>The cold-ring is a cousin of the cold-</w:t>
      </w:r>
      <w:r w:rsidR="00DD313A" w:rsidRPr="00A244CD">
        <w:rPr>
          <w:rFonts w:ascii="Times New Roman" w:hAnsi="Times New Roman" w:cs="Times New Roman"/>
        </w:rPr>
        <w:t>U</w:t>
      </w:r>
      <w:r w:rsidR="00A07A9F" w:rsidRPr="00A244CD">
        <w:rPr>
          <w:rFonts w:ascii="Times New Roman" w:hAnsi="Times New Roman" w:cs="Times New Roman"/>
        </w:rPr>
        <w:t xml:space="preserve"> feature, with </w:t>
      </w:r>
      <w:r w:rsidR="00DD313A" w:rsidRPr="00A244CD">
        <w:rPr>
          <w:rFonts w:ascii="Times New Roman" w:hAnsi="Times New Roman" w:cs="Times New Roman"/>
        </w:rPr>
        <w:t>the</w:t>
      </w:r>
      <w:r w:rsidR="004B2EE3" w:rsidRPr="00A244CD">
        <w:rPr>
          <w:rFonts w:ascii="Times New Roman" w:hAnsi="Times New Roman" w:cs="Times New Roman"/>
        </w:rPr>
        <w:t xml:space="preserve"> </w:t>
      </w:r>
      <w:r w:rsidR="00A07A9F" w:rsidRPr="00A244CD">
        <w:rPr>
          <w:rFonts w:ascii="Times New Roman" w:hAnsi="Times New Roman" w:cs="Times New Roman"/>
        </w:rPr>
        <w:t>differe</w:t>
      </w:r>
      <w:r w:rsidR="004B2EE3" w:rsidRPr="00A244CD">
        <w:rPr>
          <w:rFonts w:ascii="Times New Roman" w:hAnsi="Times New Roman" w:cs="Times New Roman"/>
        </w:rPr>
        <w:t xml:space="preserve">nce due to </w:t>
      </w:r>
      <w:r w:rsidR="00A07A9F" w:rsidRPr="00A244CD">
        <w:rPr>
          <w:rFonts w:ascii="Times New Roman" w:hAnsi="Times New Roman" w:cs="Times New Roman"/>
        </w:rPr>
        <w:t>stratification in wind shear above the tropopause</w:t>
      </w:r>
      <w:r w:rsidR="00EC764D" w:rsidRPr="00A244CD">
        <w:rPr>
          <w:rFonts w:ascii="Times New Roman" w:hAnsi="Times New Roman" w:cs="Times New Roman"/>
        </w:rPr>
        <w:t xml:space="preserve"> (</w:t>
      </w:r>
      <w:proofErr w:type="spellStart"/>
      <w:r w:rsidR="00EC764D" w:rsidRPr="00A244CD">
        <w:rPr>
          <w:rFonts w:ascii="Times New Roman" w:hAnsi="Times New Roman" w:cs="Times New Roman"/>
        </w:rPr>
        <w:t>Setvak</w:t>
      </w:r>
      <w:proofErr w:type="spellEnd"/>
      <w:r w:rsidR="00EC764D" w:rsidRPr="00A244CD">
        <w:rPr>
          <w:rFonts w:ascii="Times New Roman" w:hAnsi="Times New Roman" w:cs="Times New Roman"/>
        </w:rPr>
        <w:t xml:space="preserve"> et al. 2010)</w:t>
      </w:r>
      <w:r w:rsidR="00A07A9F" w:rsidRPr="00A244CD">
        <w:rPr>
          <w:rFonts w:ascii="Times New Roman" w:hAnsi="Times New Roman" w:cs="Times New Roman"/>
        </w:rPr>
        <w:t xml:space="preserve">. </w:t>
      </w:r>
      <w:r w:rsidRPr="00A244CD">
        <w:rPr>
          <w:rFonts w:ascii="Times New Roman" w:hAnsi="Times New Roman" w:cs="Times New Roman"/>
        </w:rPr>
        <w:t xml:space="preserve">The ICP contours </w:t>
      </w:r>
      <w:r w:rsidR="00EC764D" w:rsidRPr="00A244CD">
        <w:rPr>
          <w:rFonts w:ascii="Times New Roman" w:hAnsi="Times New Roman" w:cs="Times New Roman"/>
        </w:rPr>
        <w:t xml:space="preserve">in </w:t>
      </w:r>
      <w:r w:rsidR="00EC764D" w:rsidRPr="00A244CD">
        <w:rPr>
          <w:rFonts w:ascii="Times New Roman" w:hAnsi="Times New Roman" w:cs="Times New Roman"/>
        </w:rPr>
        <w:fldChar w:fldCharType="begin"/>
      </w:r>
      <w:r w:rsidR="00EC764D"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00EC764D" w:rsidRPr="00A244CD">
        <w:rPr>
          <w:rFonts w:ascii="Times New Roman" w:hAnsi="Times New Roman" w:cs="Times New Roman"/>
        </w:rPr>
      </w:r>
      <w:r w:rsidR="00EC764D"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9</w:t>
      </w:r>
      <w:r w:rsidR="00EC764D" w:rsidRPr="00A244CD">
        <w:rPr>
          <w:rFonts w:ascii="Times New Roman" w:hAnsi="Times New Roman" w:cs="Times New Roman"/>
        </w:rPr>
        <w:fldChar w:fldCharType="end"/>
      </w:r>
      <w:r w:rsidR="00EC764D" w:rsidRPr="00A244CD">
        <w:rPr>
          <w:rFonts w:ascii="Times New Roman" w:hAnsi="Times New Roman" w:cs="Times New Roman"/>
        </w:rPr>
        <w:t xml:space="preserve"> </w:t>
      </w:r>
      <w:r w:rsidRPr="00A244CD">
        <w:rPr>
          <w:rFonts w:ascii="Times New Roman" w:hAnsi="Times New Roman" w:cs="Times New Roman"/>
        </w:rPr>
        <w:t>are for much lower values than the previous examples: 5% (blue), 15% (cyan), and 25% (</w:t>
      </w:r>
      <w:r w:rsidR="009F7E0D" w:rsidRPr="00A244CD">
        <w:rPr>
          <w:rFonts w:ascii="Times New Roman" w:hAnsi="Times New Roman" w:cs="Times New Roman"/>
        </w:rPr>
        <w:t>magenta</w:t>
      </w:r>
      <w:r w:rsidRPr="00A244CD">
        <w:rPr>
          <w:rFonts w:ascii="Times New Roman" w:hAnsi="Times New Roman" w:cs="Times New Roman"/>
        </w:rPr>
        <w:t xml:space="preserve">). </w:t>
      </w:r>
      <w:r w:rsidR="00EC764D" w:rsidRPr="00A244CD">
        <w:rPr>
          <w:rFonts w:ascii="Times New Roman" w:hAnsi="Times New Roman" w:cs="Times New Roman"/>
        </w:rPr>
        <w:t>Still</w:t>
      </w:r>
      <w:r w:rsidRPr="00A244CD">
        <w:rPr>
          <w:rFonts w:ascii="Times New Roman" w:hAnsi="Times New Roman" w:cs="Times New Roman"/>
        </w:rPr>
        <w:t xml:space="preserve">, the CNN does a good job identifying the intensity of the storm in a relative manner, with the storm attaining a maximum ICP of 36% at 02:43 UTC, while all neighboring convection exhibited ICP &lt; 5%. </w:t>
      </w:r>
    </w:p>
    <w:p w14:paraId="1EB8196E" w14:textId="77777777" w:rsidR="000C38D1" w:rsidRPr="00A244CD" w:rsidRDefault="000C38D1" w:rsidP="000C38D1">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Verification metrics</w:t>
      </w:r>
    </w:p>
    <w:p w14:paraId="6BBD8EBB" w14:textId="19715DF7" w:rsidR="000C38D1" w:rsidRPr="00A244CD" w:rsidRDefault="000C38D1" w:rsidP="000C38D1">
      <w:pPr>
        <w:spacing w:line="480" w:lineRule="auto"/>
        <w:ind w:firstLine="360"/>
        <w:rPr>
          <w:rFonts w:ascii="Times New Roman" w:hAnsi="Times New Roman" w:cs="Times New Roman"/>
        </w:rPr>
      </w:pPr>
      <w:r w:rsidRPr="00A244CD">
        <w:rPr>
          <w:rFonts w:ascii="Times New Roman" w:hAnsi="Times New Roman" w:cs="Times New Roman"/>
        </w:rPr>
        <w:lastRenderedPageBreak/>
        <w:fldChar w:fldCharType="begin"/>
      </w:r>
      <w:r w:rsidRPr="00A244CD">
        <w:rPr>
          <w:rFonts w:ascii="Times New Roman" w:hAnsi="Times New Roman" w:cs="Times New Roman"/>
        </w:rPr>
        <w:instrText xml:space="preserve"> REF _Ref23944536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Table </w:t>
      </w:r>
      <w:r w:rsidRPr="00A244CD">
        <w:rPr>
          <w:rFonts w:ascii="Times New Roman" w:hAnsi="Times New Roman" w:cs="Times New Roman"/>
          <w:noProof/>
        </w:rPr>
        <w:t>2</w:t>
      </w:r>
      <w:r w:rsidRPr="00A244CD">
        <w:rPr>
          <w:rFonts w:ascii="Times New Roman" w:hAnsi="Times New Roman" w:cs="Times New Roman"/>
        </w:rPr>
        <w:fldChar w:fldCharType="end"/>
      </w:r>
      <w:r w:rsidRPr="00A244CD">
        <w:rPr>
          <w:rFonts w:ascii="Times New Roman" w:hAnsi="Times New Roman" w:cs="Times New Roman"/>
        </w:rPr>
        <w:t xml:space="preserve"> summarizes different scalar skill metrics for the validation and testing datasets, which were broken down by night and day using a solar zenith angle threshold of 85</w:t>
      </w:r>
      <w:r w:rsidRPr="00A244CD">
        <w:rPr>
          <w:rFonts w:ascii="Times New Roman" w:hAnsi="Times New Roman" w:cs="Times New Roman"/>
          <w:vertAlign w:val="superscript"/>
        </w:rPr>
        <w:t>o</w:t>
      </w:r>
      <w:r w:rsidRPr="00A244CD">
        <w:rPr>
          <w:rFonts w:ascii="Times New Roman" w:hAnsi="Times New Roman" w:cs="Times New Roman"/>
        </w:rPr>
        <w:t>. The model exhibited higher CSI scores for nighttime images, which may be a result of a smaller sample size or the fact that convection is often at a more mature stage and perhaps easier to discriminate as intense or ordinary. For the entire validation dataset (combined night and day), the AUC-ROC diagram shows an inflection point at POFD = 10% and POD = 95% with a PS &gt; 0.8 (</w:t>
      </w:r>
      <w:r w:rsidRPr="00A244CD">
        <w:rPr>
          <w:rFonts w:ascii="Times New Roman" w:hAnsi="Times New Roman" w:cs="Times New Roman"/>
        </w:rPr>
        <w:fldChar w:fldCharType="begin"/>
      </w:r>
      <w:r w:rsidRPr="00A244CD">
        <w:rPr>
          <w:rFonts w:ascii="Times New Roman" w:hAnsi="Times New Roman" w:cs="Times New Roman"/>
        </w:rPr>
        <w:instrText xml:space="preserve"> REF _Ref24016070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Figure </w:t>
      </w:r>
      <w:r w:rsidRPr="00A244CD">
        <w:rPr>
          <w:rFonts w:ascii="Times New Roman" w:hAnsi="Times New Roman" w:cs="Times New Roman"/>
          <w:noProof/>
        </w:rPr>
        <w:t>10</w:t>
      </w:r>
      <w:r w:rsidRPr="00A244CD">
        <w:rPr>
          <w:rFonts w:ascii="Times New Roman" w:hAnsi="Times New Roman" w:cs="Times New Roman"/>
        </w:rPr>
        <w:fldChar w:fldCharType="end"/>
      </w:r>
      <w:r w:rsidRPr="00A244CD">
        <w:rPr>
          <w:rFonts w:ascii="Times New Roman" w:hAnsi="Times New Roman" w:cs="Times New Roman"/>
        </w:rPr>
        <w:t>), while the CSI / frequency bias diagram (</w:t>
      </w:r>
      <w:r w:rsidRPr="00A244CD">
        <w:rPr>
          <w:rFonts w:ascii="Times New Roman" w:hAnsi="Times New Roman" w:cs="Times New Roman"/>
        </w:rPr>
        <w:fldChar w:fldCharType="begin"/>
      </w:r>
      <w:r w:rsidRPr="00A244CD">
        <w:rPr>
          <w:rFonts w:ascii="Times New Roman" w:hAnsi="Times New Roman" w:cs="Times New Roman"/>
        </w:rPr>
        <w:instrText xml:space="preserve"> REF _Ref24016079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Figure </w:t>
      </w:r>
      <w:r w:rsidRPr="00A244CD">
        <w:rPr>
          <w:rFonts w:ascii="Times New Roman" w:hAnsi="Times New Roman" w:cs="Times New Roman"/>
          <w:noProof/>
        </w:rPr>
        <w:t>11</w:t>
      </w:r>
      <w:r w:rsidRPr="00A244CD">
        <w:rPr>
          <w:rFonts w:ascii="Times New Roman" w:hAnsi="Times New Roman" w:cs="Times New Roman"/>
        </w:rPr>
        <w:fldChar w:fldCharType="end"/>
      </w:r>
      <w:r w:rsidRPr="00A244CD">
        <w:rPr>
          <w:rFonts w:ascii="Times New Roman" w:hAnsi="Times New Roman" w:cs="Times New Roman"/>
        </w:rPr>
        <w:t>) shows a maximum CSI of 0.59 and bias of 1.01 at ICP = 51%. The attributes diagram (</w:t>
      </w:r>
      <w:r w:rsidRPr="00A244CD">
        <w:rPr>
          <w:rFonts w:ascii="Times New Roman" w:hAnsi="Times New Roman" w:cs="Times New Roman"/>
        </w:rPr>
        <w:fldChar w:fldCharType="begin"/>
      </w:r>
      <w:r w:rsidRPr="00A244CD">
        <w:rPr>
          <w:rFonts w:ascii="Times New Roman" w:hAnsi="Times New Roman" w:cs="Times New Roman"/>
        </w:rPr>
        <w:instrText xml:space="preserve"> REF _Ref24016086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Figure </w:t>
      </w:r>
      <w:r w:rsidRPr="00A244CD">
        <w:rPr>
          <w:rFonts w:ascii="Times New Roman" w:hAnsi="Times New Roman" w:cs="Times New Roman"/>
          <w:noProof/>
        </w:rPr>
        <w:t>12</w:t>
      </w:r>
      <w:r w:rsidRPr="00A244CD">
        <w:rPr>
          <w:rFonts w:ascii="Times New Roman" w:hAnsi="Times New Roman" w:cs="Times New Roman"/>
        </w:rPr>
        <w:fldChar w:fldCharType="end"/>
      </w:r>
      <w:r w:rsidRPr="00A244CD">
        <w:rPr>
          <w:rFonts w:ascii="Times New Roman" w:hAnsi="Times New Roman" w:cs="Times New Roman"/>
        </w:rPr>
        <w:t xml:space="preserve">) shows skillful calibration of the model in both the validation and training samples but the CNN exhibits some overforecasting bias between the 40% and 90% probability bins. This could be in part due to a sampling bias, since storm samples with ambiguous intensity (determined subjectively) were not labeled as either the ordinary or intense class, but instead excluded. </w:t>
      </w:r>
    </w:p>
    <w:p w14:paraId="129A4D5B" w14:textId="41F3637A" w:rsidR="00B40A83" w:rsidRPr="00A244CD" w:rsidRDefault="002C52C5" w:rsidP="00B40A83">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L</w:t>
      </w:r>
      <w:r w:rsidR="00886D51" w:rsidRPr="00A244CD">
        <w:rPr>
          <w:rFonts w:ascii="Times New Roman" w:hAnsi="Times New Roman" w:cs="Times New Roman"/>
        </w:rPr>
        <w:t>ayer-</w:t>
      </w:r>
      <w:r w:rsidR="00820472" w:rsidRPr="00A244CD">
        <w:rPr>
          <w:rFonts w:ascii="Times New Roman" w:hAnsi="Times New Roman" w:cs="Times New Roman"/>
        </w:rPr>
        <w:t>wise relevance propagation</w:t>
      </w:r>
      <w:r w:rsidRPr="00A244CD">
        <w:rPr>
          <w:rFonts w:ascii="Times New Roman" w:hAnsi="Times New Roman" w:cs="Times New Roman"/>
        </w:rPr>
        <w:t xml:space="preserve"> (LRP) and saliency</w:t>
      </w:r>
    </w:p>
    <w:p w14:paraId="42538DAA" w14:textId="6BD9A459" w:rsidR="00DA2BFA" w:rsidRPr="00A244CD" w:rsidRDefault="00820472" w:rsidP="00820472">
      <w:pPr>
        <w:spacing w:line="480" w:lineRule="auto"/>
        <w:ind w:firstLine="360"/>
        <w:rPr>
          <w:rFonts w:ascii="Times New Roman" w:hAnsi="Times New Roman" w:cs="Times New Roman"/>
        </w:rPr>
      </w:pPr>
      <w:r w:rsidRPr="00A244CD">
        <w:rPr>
          <w:rFonts w:ascii="Times New Roman" w:hAnsi="Times New Roman" w:cs="Times New Roman"/>
        </w:rPr>
        <w:t xml:space="preserve">The saliency and LRP were computed for the trained CNN for </w:t>
      </w:r>
      <w:r w:rsidR="002C52C5" w:rsidRPr="00A244CD">
        <w:rPr>
          <w:rFonts w:ascii="Times New Roman" w:hAnsi="Times New Roman" w:cs="Times New Roman"/>
        </w:rPr>
        <w:t xml:space="preserve">each 2D predictor for </w:t>
      </w:r>
      <w:r w:rsidRPr="00A244CD">
        <w:rPr>
          <w:rFonts w:ascii="Times New Roman" w:hAnsi="Times New Roman" w:cs="Times New Roman"/>
        </w:rPr>
        <w:t>a number of samples from the validation dataset</w:t>
      </w:r>
      <w:r w:rsidR="00DA2BFA" w:rsidRPr="00A244CD">
        <w:rPr>
          <w:rFonts w:ascii="Times New Roman" w:hAnsi="Times New Roman" w:cs="Times New Roman"/>
        </w:rPr>
        <w:t xml:space="preserve"> (</w:t>
      </w:r>
      <w:proofErr w:type="spellStart"/>
      <w:r w:rsidR="00675268" w:rsidRPr="00A244CD">
        <w:rPr>
          <w:rFonts w:ascii="Times New Roman" w:hAnsi="Times New Roman" w:cs="Times New Roman"/>
        </w:rPr>
        <w:t>Alber</w:t>
      </w:r>
      <w:proofErr w:type="spellEnd"/>
      <w:r w:rsidR="00675268" w:rsidRPr="00A244CD">
        <w:rPr>
          <w:rFonts w:ascii="Times New Roman" w:hAnsi="Times New Roman" w:cs="Times New Roman"/>
        </w:rPr>
        <w:t xml:space="preserve"> et al. 2019, </w:t>
      </w:r>
      <w:proofErr w:type="spellStart"/>
      <w:r w:rsidR="00DA2BFA" w:rsidRPr="00A244CD">
        <w:rPr>
          <w:rFonts w:ascii="Times New Roman" w:hAnsi="Times New Roman" w:cs="Times New Roman"/>
        </w:rPr>
        <w:t>Lagerquist</w:t>
      </w:r>
      <w:proofErr w:type="spellEnd"/>
      <w:r w:rsidR="00DA2BFA" w:rsidRPr="00A244CD">
        <w:rPr>
          <w:rFonts w:ascii="Times New Roman" w:hAnsi="Times New Roman" w:cs="Times New Roman"/>
        </w:rPr>
        <w:t xml:space="preserve"> and Gagne II 2019</w:t>
      </w:r>
      <w:r w:rsidR="00675268" w:rsidRPr="00A244CD">
        <w:rPr>
          <w:rFonts w:ascii="Times New Roman" w:hAnsi="Times New Roman" w:cs="Times New Roman"/>
        </w:rPr>
        <w:t>)</w:t>
      </w:r>
      <w:r w:rsidRPr="00A244CD">
        <w:rPr>
          <w:rFonts w:ascii="Times New Roman" w:hAnsi="Times New Roman" w:cs="Times New Roman"/>
        </w:rPr>
        <w:t xml:space="preserve">. The pixel-wise saliency and LRP values plotted for ten true positive </w:t>
      </w:r>
      <w:r w:rsidR="00E94784" w:rsidRPr="00A244CD">
        <w:rPr>
          <w:rFonts w:ascii="Times New Roman" w:hAnsi="Times New Roman" w:cs="Times New Roman"/>
        </w:rPr>
        <w:t xml:space="preserve">storm samples </w:t>
      </w:r>
      <w:r w:rsidRPr="00A244CD">
        <w:rPr>
          <w:rFonts w:ascii="Times New Roman" w:hAnsi="Times New Roman" w:cs="Times New Roman"/>
        </w:rPr>
        <w:t>(</w:t>
      </w:r>
      <w:r w:rsidR="00E94784" w:rsidRPr="00A244CD">
        <w:rPr>
          <w:rFonts w:ascii="Times New Roman" w:hAnsi="Times New Roman" w:cs="Times New Roman"/>
        </w:rPr>
        <w:fldChar w:fldCharType="begin"/>
      </w:r>
      <w:r w:rsidR="00E94784"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94784" w:rsidRPr="00A244CD">
        <w:rPr>
          <w:rFonts w:ascii="Times New Roman" w:hAnsi="Times New Roman" w:cs="Times New Roman"/>
        </w:rPr>
      </w:r>
      <w:r w:rsidR="00E94784"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00E94784" w:rsidRPr="00A244CD">
        <w:rPr>
          <w:rFonts w:ascii="Times New Roman" w:hAnsi="Times New Roman" w:cs="Times New Roman"/>
        </w:rPr>
        <w:fldChar w:fldCharType="end"/>
      </w:r>
      <w:r w:rsidR="002C52C5"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14</w:t>
      </w:r>
      <w:r w:rsidR="00B40A83" w:rsidRPr="00A244CD">
        <w:rPr>
          <w:rFonts w:ascii="Times New Roman" w:hAnsi="Times New Roman" w:cs="Times New Roman"/>
        </w:rPr>
        <w:fldChar w:fldCharType="end"/>
      </w:r>
      <w:r w:rsidRPr="00A244CD">
        <w:rPr>
          <w:rFonts w:ascii="Times New Roman" w:hAnsi="Times New Roman" w:cs="Times New Roman"/>
        </w:rPr>
        <w:t xml:space="preserve">) reveal </w:t>
      </w:r>
      <w:r w:rsidR="00E94784" w:rsidRPr="00A244CD">
        <w:rPr>
          <w:rFonts w:ascii="Times New Roman" w:hAnsi="Times New Roman" w:cs="Times New Roman"/>
        </w:rPr>
        <w:t>important features</w:t>
      </w:r>
      <w:r w:rsidRPr="00A244CD">
        <w:rPr>
          <w:rFonts w:ascii="Times New Roman" w:hAnsi="Times New Roman" w:cs="Times New Roman"/>
        </w:rPr>
        <w:t xml:space="preserve"> the model has learned. The first column show</w:t>
      </w:r>
      <w:r w:rsidR="00AF1B92" w:rsidRPr="00A244CD">
        <w:rPr>
          <w:rFonts w:ascii="Times New Roman" w:hAnsi="Times New Roman" w:cs="Times New Roman"/>
        </w:rPr>
        <w:t>s</w:t>
      </w:r>
      <w:r w:rsidRPr="00A244CD">
        <w:rPr>
          <w:rFonts w:ascii="Times New Roman" w:hAnsi="Times New Roman" w:cs="Times New Roman"/>
        </w:rPr>
        <w:t xml:space="preserve"> the </w:t>
      </w:r>
      <w:r w:rsidR="00F1401C" w:rsidRPr="00A244CD">
        <w:rPr>
          <w:rFonts w:ascii="Times New Roman" w:hAnsi="Times New Roman" w:cs="Times New Roman"/>
        </w:rPr>
        <w:t xml:space="preserve">ABI </w:t>
      </w:r>
      <w:r w:rsidRPr="00A244CD">
        <w:rPr>
          <w:rFonts w:ascii="Times New Roman" w:hAnsi="Times New Roman" w:cs="Times New Roman"/>
        </w:rPr>
        <w:t xml:space="preserve">CH02 and CH13 sandwich image </w:t>
      </w:r>
      <w:r w:rsidR="00CA3432" w:rsidRPr="00A244CD">
        <w:rPr>
          <w:rFonts w:ascii="Times New Roman" w:hAnsi="Times New Roman" w:cs="Times New Roman"/>
        </w:rPr>
        <w:t xml:space="preserve">with </w:t>
      </w:r>
      <w:r w:rsidR="00F1401C" w:rsidRPr="00A244CD">
        <w:rPr>
          <w:rFonts w:ascii="Times New Roman" w:hAnsi="Times New Roman" w:cs="Times New Roman"/>
        </w:rPr>
        <w:t xml:space="preserve">GLM </w:t>
      </w:r>
      <w:r w:rsidR="00CA3432" w:rsidRPr="00A244CD">
        <w:rPr>
          <w:rFonts w:ascii="Times New Roman" w:hAnsi="Times New Roman" w:cs="Times New Roman"/>
        </w:rPr>
        <w:t xml:space="preserve">FED contoured. The second </w:t>
      </w:r>
      <w:r w:rsidR="002C52C5" w:rsidRPr="00A244CD">
        <w:rPr>
          <w:rFonts w:ascii="Times New Roman" w:hAnsi="Times New Roman" w:cs="Times New Roman"/>
        </w:rPr>
        <w:t xml:space="preserve">and </w:t>
      </w:r>
      <w:r w:rsidR="00CA3432" w:rsidRPr="00A244CD">
        <w:rPr>
          <w:rFonts w:ascii="Times New Roman" w:hAnsi="Times New Roman" w:cs="Times New Roman"/>
        </w:rPr>
        <w:t>third</w:t>
      </w:r>
      <w:r w:rsidR="002C52C5" w:rsidRPr="00A244CD">
        <w:rPr>
          <w:rFonts w:ascii="Times New Roman" w:hAnsi="Times New Roman" w:cs="Times New Roman"/>
        </w:rPr>
        <w:t xml:space="preserve"> columns show the saliency and LRP for CH13</w:t>
      </w:r>
      <w:r w:rsidR="00CA3432" w:rsidRPr="00A244CD">
        <w:rPr>
          <w:rFonts w:ascii="Times New Roman" w:hAnsi="Times New Roman" w:cs="Times New Roman"/>
        </w:rPr>
        <w:t xml:space="preserve">, </w:t>
      </w:r>
      <w:r w:rsidR="002C52C5" w:rsidRPr="00A244CD">
        <w:rPr>
          <w:rFonts w:ascii="Times New Roman" w:hAnsi="Times New Roman" w:cs="Times New Roman"/>
        </w:rPr>
        <w:t>respectively. The f</w:t>
      </w:r>
      <w:r w:rsidR="00CA3432" w:rsidRPr="00A244CD">
        <w:rPr>
          <w:rFonts w:ascii="Times New Roman" w:hAnsi="Times New Roman" w:cs="Times New Roman"/>
        </w:rPr>
        <w:t xml:space="preserve">ourth </w:t>
      </w:r>
      <w:r w:rsidR="002C52C5" w:rsidRPr="00A244CD">
        <w:rPr>
          <w:rFonts w:ascii="Times New Roman" w:hAnsi="Times New Roman" w:cs="Times New Roman"/>
        </w:rPr>
        <w:t xml:space="preserve">and </w:t>
      </w:r>
      <w:r w:rsidR="00CA3432" w:rsidRPr="00A244CD">
        <w:rPr>
          <w:rFonts w:ascii="Times New Roman" w:hAnsi="Times New Roman" w:cs="Times New Roman"/>
        </w:rPr>
        <w:t>fifth</w:t>
      </w:r>
      <w:r w:rsidR="002C52C5" w:rsidRPr="00A244CD">
        <w:rPr>
          <w:rFonts w:ascii="Times New Roman" w:hAnsi="Times New Roman" w:cs="Times New Roman"/>
        </w:rPr>
        <w:t xml:space="preserve"> columns show the LRP for CH02 and FED, respectively</w:t>
      </w:r>
      <w:r w:rsidR="00CA3432" w:rsidRPr="00A244CD">
        <w:rPr>
          <w:rFonts w:ascii="Times New Roman" w:hAnsi="Times New Roman" w:cs="Times New Roman"/>
        </w:rPr>
        <w:t>.</w:t>
      </w:r>
      <w:r w:rsidR="00AF1B92" w:rsidRPr="00A244CD">
        <w:rPr>
          <w:rFonts w:ascii="Times New Roman" w:hAnsi="Times New Roman" w:cs="Times New Roman"/>
        </w:rPr>
        <w:t xml:space="preserve"> The LRP calculations use the “alpha-beta” rule of </w:t>
      </w:r>
      <w:r w:rsidR="00AF1B92" w:rsidRPr="00A244CD">
        <w:rPr>
          <w:rFonts w:ascii="Times New Roman" w:hAnsi="Times New Roman" w:cs="Times New Roman"/>
        </w:rPr>
        <w:sym w:font="Symbol" w:char="F061"/>
      </w:r>
      <w:r w:rsidR="00AF1B92" w:rsidRPr="00A244CD">
        <w:rPr>
          <w:rFonts w:ascii="Times New Roman" w:hAnsi="Times New Roman" w:cs="Times New Roman"/>
        </w:rPr>
        <w:t xml:space="preserve"> = 1 and </w:t>
      </w:r>
      <w:r w:rsidR="00AF1B92" w:rsidRPr="00A244CD">
        <w:rPr>
          <w:rFonts w:ascii="Times New Roman" w:hAnsi="Times New Roman" w:cs="Times New Roman"/>
        </w:rPr>
        <w:sym w:font="Symbol" w:char="F062"/>
      </w:r>
      <w:r w:rsidR="00AF1B92" w:rsidRPr="00A244CD">
        <w:rPr>
          <w:rFonts w:ascii="Times New Roman" w:hAnsi="Times New Roman" w:cs="Times New Roman"/>
        </w:rPr>
        <w:t xml:space="preserve"> = 0</w:t>
      </w:r>
      <w:r w:rsidR="00F20EA1" w:rsidRPr="00A244CD">
        <w:rPr>
          <w:rFonts w:ascii="Times New Roman" w:hAnsi="Times New Roman" w:cs="Times New Roman"/>
        </w:rPr>
        <w:t xml:space="preserve"> (see </w:t>
      </w:r>
      <w:proofErr w:type="spellStart"/>
      <w:r w:rsidR="00F20EA1" w:rsidRPr="00A244CD">
        <w:rPr>
          <w:rFonts w:ascii="Times New Roman" w:hAnsi="Times New Roman" w:cs="Times New Roman"/>
        </w:rPr>
        <w:t>Montavon</w:t>
      </w:r>
      <w:proofErr w:type="spellEnd"/>
      <w:r w:rsidR="00F20EA1" w:rsidRPr="00A244CD">
        <w:rPr>
          <w:rFonts w:ascii="Times New Roman" w:hAnsi="Times New Roman" w:cs="Times New Roman"/>
        </w:rPr>
        <w:t xml:space="preserve"> et al. 2019), which does not yield negative relevance scores, but resulted in more coherent output than rules with </w:t>
      </w:r>
      <w:r w:rsidR="00F20EA1" w:rsidRPr="00A244CD">
        <w:rPr>
          <w:rFonts w:ascii="Times New Roman" w:hAnsi="Times New Roman" w:cs="Times New Roman"/>
        </w:rPr>
        <w:sym w:font="Symbol" w:char="F062"/>
      </w:r>
      <w:r w:rsidR="00F20EA1" w:rsidRPr="00A244CD">
        <w:rPr>
          <w:rFonts w:ascii="Times New Roman" w:hAnsi="Times New Roman" w:cs="Times New Roman"/>
        </w:rPr>
        <w:t xml:space="preserve"> &gt; 0. </w:t>
      </w:r>
    </w:p>
    <w:p w14:paraId="37FAAA80" w14:textId="0FA6B28F"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lastRenderedPageBreak/>
        <w:t>Important features identified in CH13 LRP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xml:space="preserve">, column 3) include strong OTs, cold-U/Vs (cells A3, D3, F3), strong cloud-edge BT gradients (cells A3, D3, E3, H3), and warm clear air pixels around anvil clouds (cell H3). While robust OTs and cold-U features have been known for decades to be associated with intense convection, it is encouraging that the CNN correctly learned and encoded these features. Cloud-edge BT gradients are less known to be associated with intense convection, yet the model asserts that these are important features in intense storms. This is likely an indicator of the “hard” or “soft” appearance of anvil clouds. Robust convective updrafts tend to produce strong mass divergence of ice particles at the tropopause, resulting in a “hard” cloud edge where </w:t>
      </w:r>
      <w:r w:rsidR="009F7E0D" w:rsidRPr="00A244CD">
        <w:rPr>
          <w:rFonts w:ascii="Times New Roman" w:hAnsi="Times New Roman" w:cs="Times New Roman"/>
        </w:rPr>
        <w:t xml:space="preserve">a </w:t>
      </w:r>
      <w:r w:rsidRPr="00A244CD">
        <w:rPr>
          <w:rFonts w:ascii="Times New Roman" w:hAnsi="Times New Roman" w:cs="Times New Roman"/>
        </w:rPr>
        <w:t>strong BT gradient may occur (if the surface or background cloudiness is relatively warm). More benign updrafts still produce mass divergence at the tropopause, but the anvil cloud is “softer” or more washed out in appearance, due to entrainment processes affecting lower ice content flux provided by a relatively weaker updraft.</w:t>
      </w:r>
    </w:p>
    <w:p w14:paraId="0C32F3B7" w14:textId="30BD85E2"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t xml:space="preserve">The CH13 saliency indicates </w:t>
      </w:r>
      <w:r w:rsidR="00682501" w:rsidRPr="00A244CD">
        <w:rPr>
          <w:rFonts w:ascii="Times New Roman" w:hAnsi="Times New Roman" w:cs="Times New Roman"/>
        </w:rPr>
        <w:t>which pixels to make</w:t>
      </w:r>
      <w:r w:rsidRPr="00A244CD">
        <w:rPr>
          <w:rFonts w:ascii="Times New Roman" w:hAnsi="Times New Roman" w:cs="Times New Roman"/>
        </w:rPr>
        <w:t xml:space="preserve"> colder (blue) </w:t>
      </w:r>
      <w:r w:rsidR="00682501" w:rsidRPr="00A244CD">
        <w:rPr>
          <w:rFonts w:ascii="Times New Roman" w:hAnsi="Times New Roman" w:cs="Times New Roman"/>
        </w:rPr>
        <w:t>or</w:t>
      </w:r>
      <w:r w:rsidRPr="00A244CD">
        <w:rPr>
          <w:rFonts w:ascii="Times New Roman" w:hAnsi="Times New Roman" w:cs="Times New Roman"/>
        </w:rPr>
        <w:t xml:space="preserve"> warmer (red) in the 10.35 µm BT </w:t>
      </w:r>
      <w:r w:rsidR="00682501" w:rsidRPr="00A244CD">
        <w:rPr>
          <w:rFonts w:ascii="Times New Roman" w:hAnsi="Times New Roman" w:cs="Times New Roman"/>
        </w:rPr>
        <w:t>to</w:t>
      </w:r>
      <w:r w:rsidRPr="00A244CD">
        <w:rPr>
          <w:rFonts w:ascii="Times New Roman" w:hAnsi="Times New Roman" w:cs="Times New Roman"/>
        </w:rPr>
        <w:t xml:space="preserve"> increase the ICP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column 2). While all storm samples indicate that colder OTs would help, cells D2, E2, F2, and H2 indicate stronger cloud-edge BT gradients would be conducive to higher ICP, and cells B2, C2, H2, and J2 show evidence that stronger thermal couplets near OTs increase the predicted ICP.</w:t>
      </w:r>
    </w:p>
    <w:p w14:paraId="30EB5205" w14:textId="16B1C3DF" w:rsidR="002C52C5" w:rsidRPr="00A244CD" w:rsidRDefault="00DA2BFA" w:rsidP="002C52C5">
      <w:pPr>
        <w:spacing w:line="480" w:lineRule="auto"/>
        <w:ind w:firstLine="360"/>
        <w:rPr>
          <w:rFonts w:ascii="Times New Roman" w:hAnsi="Times New Roman" w:cs="Times New Roman"/>
        </w:rPr>
      </w:pPr>
      <w:r w:rsidRPr="00A244CD">
        <w:rPr>
          <w:rFonts w:ascii="Times New Roman" w:hAnsi="Times New Roman" w:cs="Times New Roman"/>
        </w:rPr>
        <w:t xml:space="preserve">The CH02 LRP </w:t>
      </w:r>
      <w:r w:rsidR="00B40A83" w:rsidRPr="00A244CD">
        <w:rPr>
          <w:rFonts w:ascii="Times New Roman" w:hAnsi="Times New Roman" w:cs="Times New Roman"/>
        </w:rPr>
        <w:t>plots</w:t>
      </w:r>
      <w:r w:rsidRPr="00A244CD">
        <w:rPr>
          <w:rFonts w:ascii="Times New Roman" w:hAnsi="Times New Roman" w:cs="Times New Roman"/>
        </w:rPr>
        <w:t xml:space="preserve"> </w:t>
      </w:r>
      <w:r w:rsidR="00AF1B92" w:rsidRPr="00A244CD">
        <w:rPr>
          <w:rFonts w:ascii="Times New Roman" w:hAnsi="Times New Roman" w:cs="Times New Roman"/>
        </w:rPr>
        <w:t>indicate</w:t>
      </w:r>
      <w:r w:rsidRPr="00A244CD">
        <w:rPr>
          <w:rFonts w:ascii="Times New Roman" w:hAnsi="Times New Roman" w:cs="Times New Roman"/>
        </w:rPr>
        <w:t xml:space="preserve"> that the CNN identifies “bubbly” texture features in OTs and cloud tops in general as important</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002C15E3" w:rsidRPr="00A244CD">
        <w:rPr>
          <w:rFonts w:ascii="Times New Roman" w:hAnsi="Times New Roman" w:cs="Times New Roman"/>
        </w:rPr>
        <w:fldChar w:fldCharType="end"/>
      </w:r>
      <w:r w:rsidR="00B40A83"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14</w:t>
      </w:r>
      <w:r w:rsidR="00B40A83" w:rsidRPr="00A244CD">
        <w:rPr>
          <w:rFonts w:ascii="Times New Roman" w:hAnsi="Times New Roman" w:cs="Times New Roman"/>
        </w:rPr>
        <w:fldChar w:fldCharType="end"/>
      </w:r>
      <w:r w:rsidR="002C15E3" w:rsidRPr="00A244CD">
        <w:rPr>
          <w:rFonts w:ascii="Times New Roman" w:hAnsi="Times New Roman" w:cs="Times New Roman"/>
        </w:rPr>
        <w:t xml:space="preserve">, column </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as well as clear air pixels</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002C15E3" w:rsidRPr="00A244CD">
        <w:rPr>
          <w:rFonts w:ascii="Times New Roman" w:hAnsi="Times New Roman" w:cs="Times New Roman"/>
        </w:rPr>
        <w:fldChar w:fldCharType="end"/>
      </w:r>
      <w:r w:rsidR="002C15E3" w:rsidRPr="00A244CD">
        <w:rPr>
          <w:rFonts w:ascii="Times New Roman" w:hAnsi="Times New Roman" w:cs="Times New Roman"/>
        </w:rPr>
        <w:t>, cell B</w:t>
      </w:r>
      <w:r w:rsidR="00B40A83" w:rsidRPr="00A244CD">
        <w:rPr>
          <w:rFonts w:ascii="Times New Roman" w:hAnsi="Times New Roman" w:cs="Times New Roman"/>
        </w:rPr>
        <w:t>4</w:t>
      </w:r>
      <w:r w:rsidR="002C15E3" w:rsidRPr="00A244CD">
        <w:rPr>
          <w:rFonts w:ascii="Times New Roman" w:hAnsi="Times New Roman" w:cs="Times New Roman"/>
        </w:rPr>
        <w:t xml:space="preserve"> and D</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xml:space="preserve">—the latter highlighting the importance of an isolated nature in intense convective storms. </w:t>
      </w:r>
      <w:r w:rsidR="00B40A83" w:rsidRPr="00A244CD">
        <w:rPr>
          <w:rFonts w:ascii="Times New Roman" w:hAnsi="Times New Roman" w:cs="Times New Roman"/>
        </w:rPr>
        <w:t xml:space="preserve">While not shown, </w:t>
      </w:r>
      <w:r w:rsidR="003B1995" w:rsidRPr="00A244CD">
        <w:rPr>
          <w:rFonts w:ascii="Times New Roman" w:hAnsi="Times New Roman" w:cs="Times New Roman"/>
        </w:rPr>
        <w:t xml:space="preserve">CH02 saliency </w:t>
      </w:r>
      <w:r w:rsidR="00B60B1C" w:rsidRPr="00A244CD">
        <w:rPr>
          <w:rFonts w:ascii="Times New Roman" w:hAnsi="Times New Roman" w:cs="Times New Roman"/>
        </w:rPr>
        <w:t>demonstrated</w:t>
      </w:r>
      <w:r w:rsidR="003B1995" w:rsidRPr="00A244CD">
        <w:rPr>
          <w:rFonts w:ascii="Times New Roman" w:hAnsi="Times New Roman" w:cs="Times New Roman"/>
        </w:rPr>
        <w:t xml:space="preserve"> that bright pixels should be made brighter and dark pixels should be made darker</w:t>
      </w:r>
      <w:r w:rsidR="00FD121E" w:rsidRPr="00A244CD">
        <w:rPr>
          <w:rFonts w:ascii="Times New Roman" w:hAnsi="Times New Roman" w:cs="Times New Roman"/>
        </w:rPr>
        <w:t xml:space="preserve"> </w:t>
      </w:r>
      <w:r w:rsidR="003B1995" w:rsidRPr="00A244CD">
        <w:rPr>
          <w:rFonts w:ascii="Times New Roman" w:hAnsi="Times New Roman" w:cs="Times New Roman"/>
        </w:rPr>
        <w:t xml:space="preserve">in </w:t>
      </w:r>
      <w:r w:rsidR="00B40A83" w:rsidRPr="00A244CD">
        <w:rPr>
          <w:rFonts w:ascii="Times New Roman" w:hAnsi="Times New Roman" w:cs="Times New Roman"/>
        </w:rPr>
        <w:t>and near OTs</w:t>
      </w:r>
      <w:r w:rsidR="003B1995" w:rsidRPr="00A244CD">
        <w:rPr>
          <w:rFonts w:ascii="Times New Roman" w:hAnsi="Times New Roman" w:cs="Times New Roman"/>
        </w:rPr>
        <w:t xml:space="preserve"> to increase the </w:t>
      </w:r>
      <w:r w:rsidR="003B1995" w:rsidRPr="00A244CD">
        <w:rPr>
          <w:rFonts w:ascii="Times New Roman" w:hAnsi="Times New Roman" w:cs="Times New Roman"/>
        </w:rPr>
        <w:lastRenderedPageBreak/>
        <w:t xml:space="preserve">ICP of the samples. This indicates that more pronounced shadows in OTs are important, perhaps hinting that higher OT heights above the tropopause are </w:t>
      </w:r>
      <w:r w:rsidR="002C15E3" w:rsidRPr="00A244CD">
        <w:rPr>
          <w:rFonts w:ascii="Times New Roman" w:hAnsi="Times New Roman" w:cs="Times New Roman"/>
        </w:rPr>
        <w:t xml:space="preserve">more </w:t>
      </w:r>
      <w:r w:rsidR="003B1995" w:rsidRPr="00A244CD">
        <w:rPr>
          <w:rFonts w:ascii="Times New Roman" w:hAnsi="Times New Roman" w:cs="Times New Roman"/>
        </w:rPr>
        <w:t>associated with intense convection than shorter OT heights</w:t>
      </w:r>
      <w:r w:rsidR="00682501" w:rsidRPr="00A244CD">
        <w:rPr>
          <w:rFonts w:ascii="Times New Roman" w:hAnsi="Times New Roman" w:cs="Times New Roman"/>
        </w:rPr>
        <w:t xml:space="preserve"> (relative to the tropopause)</w:t>
      </w:r>
      <w:r w:rsidR="003B1995" w:rsidRPr="00A244CD">
        <w:rPr>
          <w:rFonts w:ascii="Times New Roman" w:hAnsi="Times New Roman" w:cs="Times New Roman"/>
        </w:rPr>
        <w:t>.</w:t>
      </w:r>
    </w:p>
    <w:p w14:paraId="3BF65AF2" w14:textId="6011203E" w:rsidR="00FD121E" w:rsidRPr="00A244CD" w:rsidRDefault="00682501" w:rsidP="002463F4">
      <w:pPr>
        <w:spacing w:line="480" w:lineRule="auto"/>
        <w:ind w:firstLine="720"/>
        <w:rPr>
          <w:rFonts w:ascii="Times New Roman" w:hAnsi="Times New Roman" w:cs="Times New Roman"/>
        </w:rPr>
      </w:pPr>
      <w:r w:rsidRPr="00A244CD">
        <w:rPr>
          <w:rFonts w:ascii="Times New Roman" w:hAnsi="Times New Roman" w:cs="Times New Roman"/>
        </w:rPr>
        <w:t>From an electrical perspective, t</w:t>
      </w:r>
      <w:r w:rsidR="00EF0D5C" w:rsidRPr="00A244CD">
        <w:rPr>
          <w:rFonts w:ascii="Times New Roman" w:hAnsi="Times New Roman" w:cs="Times New Roman"/>
        </w:rPr>
        <w:t>he GLM FED LRP (</w:t>
      </w:r>
      <w:r w:rsidR="00EF0D5C" w:rsidRPr="00A244CD">
        <w:rPr>
          <w:rFonts w:ascii="Times New Roman" w:hAnsi="Times New Roman" w:cs="Times New Roman"/>
        </w:rPr>
        <w:fldChar w:fldCharType="begin"/>
      </w:r>
      <w:r w:rsidR="00EF0D5C"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F0D5C" w:rsidRPr="00A244CD">
        <w:rPr>
          <w:rFonts w:ascii="Times New Roman" w:hAnsi="Times New Roman" w:cs="Times New Roman"/>
        </w:rPr>
      </w:r>
      <w:r w:rsidR="00EF0D5C"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13</w:t>
      </w:r>
      <w:r w:rsidR="00EF0D5C" w:rsidRPr="00A244CD">
        <w:rPr>
          <w:rFonts w:ascii="Times New Roman" w:hAnsi="Times New Roman" w:cs="Times New Roman"/>
        </w:rPr>
        <w:fldChar w:fldCharType="end"/>
      </w:r>
      <w:r w:rsidR="00EF0D5C" w:rsidRPr="00A244CD">
        <w:rPr>
          <w:rFonts w:ascii="Times New Roman" w:hAnsi="Times New Roman" w:cs="Times New Roman"/>
        </w:rPr>
        <w:t xml:space="preserve"> </w:t>
      </w:r>
      <w:r w:rsidR="00B40A83" w:rsidRPr="00A244CD">
        <w:rPr>
          <w:rFonts w:ascii="Times New Roman" w:hAnsi="Times New Roman" w:cs="Times New Roman"/>
        </w:rPr>
        <w:t xml:space="preserve">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0C38D1" w:rsidRPr="00A244CD">
        <w:rPr>
          <w:rFonts w:ascii="Times New Roman" w:hAnsi="Times New Roman" w:cs="Times New Roman"/>
        </w:rPr>
        <w:t xml:space="preserve">Figure </w:t>
      </w:r>
      <w:r w:rsidR="000C38D1" w:rsidRPr="00A244CD">
        <w:rPr>
          <w:rFonts w:ascii="Times New Roman" w:hAnsi="Times New Roman" w:cs="Times New Roman"/>
          <w:noProof/>
        </w:rPr>
        <w:t>14</w:t>
      </w:r>
      <w:r w:rsidR="00B40A83" w:rsidRPr="00A244CD">
        <w:rPr>
          <w:rFonts w:ascii="Times New Roman" w:hAnsi="Times New Roman" w:cs="Times New Roman"/>
        </w:rPr>
        <w:fldChar w:fldCharType="end"/>
      </w:r>
      <w:r w:rsidR="00B40A83" w:rsidRPr="00A244CD">
        <w:rPr>
          <w:rFonts w:ascii="Times New Roman" w:hAnsi="Times New Roman" w:cs="Times New Roman"/>
        </w:rPr>
        <w:t xml:space="preserve">, </w:t>
      </w:r>
      <w:r w:rsidR="00EF0D5C" w:rsidRPr="00A244CD">
        <w:rPr>
          <w:rFonts w:ascii="Times New Roman" w:hAnsi="Times New Roman" w:cs="Times New Roman"/>
        </w:rPr>
        <w:t xml:space="preserve">column </w:t>
      </w:r>
      <w:r w:rsidR="00B40A83" w:rsidRPr="00A244CD">
        <w:rPr>
          <w:rFonts w:ascii="Times New Roman" w:hAnsi="Times New Roman" w:cs="Times New Roman"/>
        </w:rPr>
        <w:t>5</w:t>
      </w:r>
      <w:r w:rsidR="00EF0D5C" w:rsidRPr="00A244CD">
        <w:rPr>
          <w:rFonts w:ascii="Times New Roman" w:hAnsi="Times New Roman" w:cs="Times New Roman"/>
        </w:rPr>
        <w:t xml:space="preserve">) </w:t>
      </w:r>
      <w:r w:rsidR="00B40A83" w:rsidRPr="00A244CD">
        <w:rPr>
          <w:rFonts w:ascii="Times New Roman" w:hAnsi="Times New Roman" w:cs="Times New Roman"/>
        </w:rPr>
        <w:t>seems to indicate that FED cores</w:t>
      </w:r>
      <w:r w:rsidR="00EF0D5C" w:rsidRPr="00A244CD">
        <w:rPr>
          <w:rFonts w:ascii="Times New Roman" w:hAnsi="Times New Roman" w:cs="Times New Roman"/>
        </w:rPr>
        <w:t xml:space="preserve"> </w:t>
      </w:r>
      <w:r w:rsidR="00B40A83" w:rsidRPr="00A244CD">
        <w:rPr>
          <w:rFonts w:ascii="Times New Roman" w:hAnsi="Times New Roman" w:cs="Times New Roman"/>
        </w:rPr>
        <w:t>in a</w:t>
      </w:r>
      <w:r w:rsidR="00EF0D5C" w:rsidRPr="00A244CD">
        <w:rPr>
          <w:rFonts w:ascii="Times New Roman" w:hAnsi="Times New Roman" w:cs="Times New Roman"/>
        </w:rPr>
        <w:t xml:space="preserve"> storm are important. The FED saliency </w:t>
      </w:r>
      <w:r w:rsidR="00B40A83" w:rsidRPr="00A244CD">
        <w:rPr>
          <w:rFonts w:ascii="Times New Roman" w:hAnsi="Times New Roman" w:cs="Times New Roman"/>
        </w:rPr>
        <w:t>is not shown, but was</w:t>
      </w:r>
      <w:r w:rsidR="00EF0D5C" w:rsidRPr="00A244CD">
        <w:rPr>
          <w:rFonts w:ascii="Times New Roman" w:hAnsi="Times New Roman" w:cs="Times New Roman"/>
        </w:rPr>
        <w:t xml:space="preserve"> much </w:t>
      </w:r>
      <w:r w:rsidR="00211F17" w:rsidRPr="00A244CD">
        <w:rPr>
          <w:rFonts w:ascii="Times New Roman" w:hAnsi="Times New Roman" w:cs="Times New Roman"/>
        </w:rPr>
        <w:t>noisier</w:t>
      </w:r>
      <w:r w:rsidR="00EF0D5C" w:rsidRPr="00A244CD">
        <w:rPr>
          <w:rFonts w:ascii="Times New Roman" w:hAnsi="Times New Roman" w:cs="Times New Roman"/>
        </w:rPr>
        <w:t xml:space="preserve"> than the ABI channels</w:t>
      </w:r>
      <w:r w:rsidR="00B40A83" w:rsidRPr="00A244CD">
        <w:rPr>
          <w:rFonts w:ascii="Times New Roman" w:hAnsi="Times New Roman" w:cs="Times New Roman"/>
        </w:rPr>
        <w:t>, with no clear patterns emerging</w:t>
      </w:r>
      <w:r w:rsidR="00EF0D5C" w:rsidRPr="00A244CD">
        <w:rPr>
          <w:rFonts w:ascii="Times New Roman" w:hAnsi="Times New Roman" w:cs="Times New Roman"/>
        </w:rPr>
        <w:t>, making i</w:t>
      </w:r>
      <w:r w:rsidR="00B40A83" w:rsidRPr="00A244CD">
        <w:rPr>
          <w:rFonts w:ascii="Times New Roman" w:hAnsi="Times New Roman" w:cs="Times New Roman"/>
        </w:rPr>
        <w:t>ts i</w:t>
      </w:r>
      <w:r w:rsidR="00EF0D5C" w:rsidRPr="00A244CD">
        <w:rPr>
          <w:rFonts w:ascii="Times New Roman" w:hAnsi="Times New Roman" w:cs="Times New Roman"/>
        </w:rPr>
        <w:t>nterpretation difficult</w:t>
      </w:r>
      <w:r w:rsidR="00B40A83" w:rsidRPr="00A244CD">
        <w:rPr>
          <w:rFonts w:ascii="Times New Roman" w:hAnsi="Times New Roman" w:cs="Times New Roman"/>
        </w:rPr>
        <w:t xml:space="preserve"> at this time. </w:t>
      </w:r>
    </w:p>
    <w:p w14:paraId="78034EA8" w14:textId="306734BD" w:rsidR="00E765AD" w:rsidRPr="00A244CD" w:rsidRDefault="00E765AD" w:rsidP="002463F4">
      <w:pPr>
        <w:spacing w:line="480" w:lineRule="auto"/>
        <w:ind w:firstLine="720"/>
        <w:rPr>
          <w:rFonts w:ascii="Times New Roman" w:hAnsi="Times New Roman" w:cs="Times New Roman"/>
        </w:rPr>
      </w:pPr>
      <w:r w:rsidRPr="00A244CD">
        <w:rPr>
          <w:rFonts w:ascii="Times New Roman" w:hAnsi="Times New Roman" w:cs="Times New Roman"/>
        </w:rPr>
        <w:t>One interesting feature that the model did not appear to signal as important but is known to be associated with intense convection is the AACP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 While it is unknown how many true positives and false negatives in the dataset contained the feature, numerous examples indicate that many storms with AACPs are correctly identified as intense convection (see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Figure </w:t>
      </w:r>
      <w:r w:rsidRPr="00A244CD">
        <w:rPr>
          <w:rFonts w:ascii="Times New Roman" w:hAnsi="Times New Roman" w:cs="Times New Roman"/>
          <w:noProof/>
        </w:rPr>
        <w:t>5</w:t>
      </w:r>
      <w:r w:rsidRPr="00A244CD">
        <w:rPr>
          <w:rFonts w:ascii="Times New Roman" w:hAnsi="Times New Roman" w:cs="Times New Roman"/>
        </w:rPr>
        <w:fldChar w:fldCharType="end"/>
      </w:r>
      <w:r w:rsidRPr="00A244CD">
        <w:rPr>
          <w:rFonts w:ascii="Times New Roman" w:hAnsi="Times New Roman" w:cs="Times New Roman"/>
        </w:rPr>
        <w:t xml:space="preserve"> through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Pr="00A244CD">
        <w:rPr>
          <w:rFonts w:ascii="Times New Roman" w:hAnsi="Times New Roman" w:cs="Times New Roman"/>
        </w:rPr>
        <w:t xml:space="preserve">Figure </w:t>
      </w:r>
      <w:r w:rsidRPr="00A244CD">
        <w:rPr>
          <w:rFonts w:ascii="Times New Roman" w:hAnsi="Times New Roman" w:cs="Times New Roman"/>
          <w:noProof/>
        </w:rPr>
        <w:t>9</w:t>
      </w:r>
      <w:r w:rsidRPr="00A244CD">
        <w:rPr>
          <w:rFonts w:ascii="Times New Roman" w:hAnsi="Times New Roman" w:cs="Times New Roman"/>
        </w:rPr>
        <w:fldChar w:fldCharType="end"/>
      </w:r>
      <w:r w:rsidRPr="00A244CD">
        <w:rPr>
          <w:rFonts w:ascii="Times New Roman" w:hAnsi="Times New Roman" w:cs="Times New Roman"/>
        </w:rPr>
        <w:t xml:space="preserve"> and Cintineo 2019). It is possible that the AACP is associated with some other salient feature such as a robust OT or cold-U that the CNN </w:t>
      </w:r>
      <w:r w:rsidR="00DE696B" w:rsidRPr="00A244CD">
        <w:rPr>
          <w:rFonts w:ascii="Times New Roman" w:hAnsi="Times New Roman" w:cs="Times New Roman"/>
        </w:rPr>
        <w:t xml:space="preserve">more easily </w:t>
      </w:r>
      <w:r w:rsidRPr="00A244CD">
        <w:rPr>
          <w:rFonts w:ascii="Times New Roman" w:hAnsi="Times New Roman" w:cs="Times New Roman"/>
        </w:rPr>
        <w:t>learned, or that the 64 x 64 km sample image patches used for training and validation only contain a portion of AACP</w:t>
      </w:r>
      <w:r w:rsidR="00DE696B" w:rsidRPr="00A244CD">
        <w:rPr>
          <w:rFonts w:ascii="Times New Roman" w:hAnsi="Times New Roman" w:cs="Times New Roman"/>
        </w:rPr>
        <w:t xml:space="preserve"> features</w:t>
      </w:r>
      <w:r w:rsidRPr="00A244CD">
        <w:rPr>
          <w:rFonts w:ascii="Times New Roman" w:hAnsi="Times New Roman" w:cs="Times New Roman"/>
        </w:rPr>
        <w:t>, perhaps hindering th</w:t>
      </w:r>
      <w:r w:rsidR="00DE696B" w:rsidRPr="00A244CD">
        <w:rPr>
          <w:rFonts w:ascii="Times New Roman" w:hAnsi="Times New Roman" w:cs="Times New Roman"/>
        </w:rPr>
        <w:t>e feature’s encoding in the CNN.</w:t>
      </w:r>
    </w:p>
    <w:p w14:paraId="69AED700" w14:textId="1919A85B" w:rsidR="002463F4" w:rsidRPr="00A244CD" w:rsidRDefault="002463F4" w:rsidP="002463F4">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Permutation tests</w:t>
      </w:r>
    </w:p>
    <w:p w14:paraId="085C674E" w14:textId="025F093C" w:rsidR="002463F4"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 xml:space="preserve">Two permutation tests were </w:t>
      </w:r>
      <w:r w:rsidR="00682501" w:rsidRPr="00A244CD">
        <w:rPr>
          <w:rFonts w:ascii="Times New Roman" w:hAnsi="Times New Roman" w:cs="Times New Roman"/>
        </w:rPr>
        <w:t>performed</w:t>
      </w:r>
      <w:r w:rsidRPr="00A244CD">
        <w:rPr>
          <w:rFonts w:ascii="Times New Roman" w:hAnsi="Times New Roman" w:cs="Times New Roman"/>
        </w:rPr>
        <w:t xml:space="preserve"> on the trained CNN, as described in section 2d and using </w:t>
      </w:r>
      <w:proofErr w:type="spellStart"/>
      <w:r w:rsidRPr="00A244CD">
        <w:rPr>
          <w:rFonts w:ascii="Times New Roman" w:hAnsi="Times New Roman" w:cs="Times New Roman"/>
        </w:rPr>
        <w:t>keras</w:t>
      </w:r>
      <w:proofErr w:type="spellEnd"/>
      <w:r w:rsidRPr="00A244CD">
        <w:rPr>
          <w:rFonts w:ascii="Times New Roman" w:hAnsi="Times New Roman" w:cs="Times New Roman"/>
        </w:rPr>
        <w:t xml:space="preserve"> code examples from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and Gagne II (2019).  The cost function in </w:t>
      </w:r>
      <w:r w:rsidR="00682501" w:rsidRPr="00A244CD">
        <w:rPr>
          <w:rFonts w:ascii="Times New Roman" w:hAnsi="Times New Roman" w:cs="Times New Roman"/>
        </w:rPr>
        <w:fldChar w:fldCharType="begin"/>
      </w:r>
      <w:r w:rsidR="00682501" w:rsidRPr="00A244CD">
        <w:rPr>
          <w:rFonts w:ascii="Times New Roman" w:hAnsi="Times New Roman" w:cs="Times New Roman"/>
        </w:rPr>
        <w:instrText xml:space="preserve"> REF _Ref25140808 \h </w:instrText>
      </w:r>
      <w:r w:rsidR="00A244CD">
        <w:rPr>
          <w:rFonts w:ascii="Times New Roman" w:hAnsi="Times New Roman" w:cs="Times New Roman"/>
        </w:rPr>
        <w:instrText xml:space="preserve"> \* MERGEFORMAT </w:instrText>
      </w:r>
      <w:r w:rsidR="00682501" w:rsidRPr="00A244CD">
        <w:rPr>
          <w:rFonts w:ascii="Times New Roman" w:hAnsi="Times New Roman" w:cs="Times New Roman"/>
        </w:rPr>
      </w:r>
      <w:r w:rsidR="00682501" w:rsidRPr="00A244CD">
        <w:rPr>
          <w:rFonts w:ascii="Times New Roman" w:hAnsi="Times New Roman" w:cs="Times New Roman"/>
        </w:rPr>
        <w:fldChar w:fldCharType="separate"/>
      </w:r>
      <w:r w:rsidR="00682501" w:rsidRPr="00A244CD">
        <w:rPr>
          <w:rFonts w:ascii="Times New Roman" w:hAnsi="Times New Roman" w:cs="Times New Roman"/>
        </w:rPr>
        <w:t xml:space="preserve">Figure </w:t>
      </w:r>
      <w:r w:rsidR="00682501" w:rsidRPr="00A244CD">
        <w:rPr>
          <w:rFonts w:ascii="Times New Roman" w:hAnsi="Times New Roman" w:cs="Times New Roman"/>
          <w:noProof/>
        </w:rPr>
        <w:t>15</w:t>
      </w:r>
      <w:r w:rsidR="00682501" w:rsidRPr="00A244CD">
        <w:rPr>
          <w:rFonts w:ascii="Times New Roman" w:hAnsi="Times New Roman" w:cs="Times New Roman"/>
        </w:rPr>
        <w:fldChar w:fldCharType="end"/>
      </w:r>
      <w:r w:rsidRPr="00A244CD">
        <w:rPr>
          <w:rFonts w:ascii="Times New Roman" w:hAnsi="Times New Roman" w:cs="Times New Roman"/>
        </w:rPr>
        <w:t xml:space="preserve"> is the inverse of the AUC-ROC</w:t>
      </w:r>
      <w:r w:rsidR="00B60B1C" w:rsidRPr="00A244CD">
        <w:rPr>
          <w:rFonts w:ascii="Times New Roman" w:hAnsi="Times New Roman" w:cs="Times New Roman"/>
        </w:rPr>
        <w:t xml:space="preserve"> and must be </w:t>
      </w:r>
      <w:r w:rsidRPr="00A244CD">
        <w:rPr>
          <w:rFonts w:ascii="Times New Roman" w:hAnsi="Times New Roman" w:cs="Times New Roman"/>
        </w:rPr>
        <w:t>negatively oriented in order to be minimized. Since ABI CH02 0.64 µm reflectance is a trivial predictor after sunset, the permutation tests were run on storm samples from the validation dataset where the solar zenith angle was less than 85</w:t>
      </w:r>
      <w:r w:rsidRPr="00A244CD">
        <w:rPr>
          <w:rFonts w:ascii="Times New Roman" w:hAnsi="Times New Roman" w:cs="Times New Roman"/>
          <w:vertAlign w:val="superscript"/>
        </w:rPr>
        <w:t>o</w:t>
      </w:r>
      <w:r w:rsidRPr="00A244CD">
        <w:rPr>
          <w:rFonts w:ascii="Times New Roman" w:hAnsi="Times New Roman" w:cs="Times New Roman"/>
        </w:rPr>
        <w:t xml:space="preserve"> (n = 36,900).</w:t>
      </w:r>
      <w:r w:rsidR="00C20994" w:rsidRPr="00A244CD">
        <w:rPr>
          <w:rFonts w:ascii="Times New Roman" w:hAnsi="Times New Roman" w:cs="Times New Roman"/>
        </w:rPr>
        <w:t xml:space="preserve"> The B01 method can 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loss in skill as a result of permuting </w:t>
      </w:r>
      <w:r w:rsidR="00C20994" w:rsidRPr="00A244CD">
        <w:rPr>
          <w:rFonts w:ascii="Times New Roman" w:hAnsi="Times New Roman" w:cs="Times New Roman"/>
          <w:i/>
          <w:iCs/>
        </w:rPr>
        <w:t>only</w:t>
      </w:r>
      <w:r w:rsidR="00C20994" w:rsidRPr="00A244CD">
        <w:rPr>
          <w:rFonts w:ascii="Times New Roman" w:hAnsi="Times New Roman" w:cs="Times New Roman"/>
        </w:rPr>
        <w:t xml:space="preserve">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Thus, importance is ranked on the </w:t>
      </w:r>
      <w:r w:rsidR="00C20994" w:rsidRPr="00A244CD">
        <w:rPr>
          <w:rFonts w:ascii="Times New Roman" w:hAnsi="Times New Roman" w:cs="Times New Roman"/>
          <w:i/>
          <w:iCs/>
        </w:rPr>
        <w:t>reduction</w:t>
      </w:r>
      <w:r w:rsidR="00C20994" w:rsidRPr="00A244CD">
        <w:rPr>
          <w:rFonts w:ascii="Times New Roman" w:hAnsi="Times New Roman" w:cs="Times New Roman"/>
        </w:rPr>
        <w:t xml:space="preserve"> in the skill, or cost. The L15 method </w:t>
      </w:r>
      <w:r w:rsidR="00C20994" w:rsidRPr="00A244CD">
        <w:rPr>
          <w:rFonts w:ascii="Times New Roman" w:hAnsi="Times New Roman" w:cs="Times New Roman"/>
        </w:rPr>
        <w:lastRenderedPageBreak/>
        <w:t xml:space="preserve">can 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skill as a result of permuting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w:t>
      </w:r>
      <w:r w:rsidR="00C20994" w:rsidRPr="00A244CD">
        <w:rPr>
          <w:rFonts w:ascii="Times New Roman" w:hAnsi="Times New Roman" w:cs="Times New Roman"/>
          <w:i/>
          <w:iCs/>
        </w:rPr>
        <w:t>and</w:t>
      </w:r>
      <w:r w:rsidR="00C20994" w:rsidRPr="00A244CD">
        <w:rPr>
          <w:rFonts w:ascii="Times New Roman" w:hAnsi="Times New Roman" w:cs="Times New Roman"/>
        </w:rPr>
        <w:t xml:space="preserve"> </w:t>
      </w:r>
      <w:r w:rsidR="00682501" w:rsidRPr="00A244CD">
        <w:rPr>
          <w:rFonts w:ascii="Times New Roman" w:hAnsi="Times New Roman" w:cs="Times New Roman"/>
        </w:rPr>
        <w:t>each more</w:t>
      </w:r>
      <w:r w:rsidR="00A37B1D" w:rsidRPr="00A244CD">
        <w:rPr>
          <w:rFonts w:ascii="Times New Roman" w:hAnsi="Times New Roman" w:cs="Times New Roman"/>
        </w:rPr>
        <w:t xml:space="preserve"> important predictor. Importance for L15 is ranked by the magnitude of the resulting skill score. </w:t>
      </w:r>
    </w:p>
    <w:p w14:paraId="733D2AA7" w14:textId="77777777" w:rsidR="00A37B1D"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For both the L15 and B01 permutation methods, the “No permutation” bar represents the original AUC-ROC value for the full CNN model for this daytime-only sample (AUC-ROC = 0.98</w:t>
      </w:r>
      <w:r w:rsidR="00C20994" w:rsidRPr="00A244CD">
        <w:rPr>
          <w:rFonts w:ascii="Times New Roman" w:hAnsi="Times New Roman" w:cs="Times New Roman"/>
        </w:rPr>
        <w:t>6</w:t>
      </w:r>
      <w:r w:rsidRPr="00A244CD">
        <w:rPr>
          <w:rFonts w:ascii="Times New Roman" w:hAnsi="Times New Roman" w:cs="Times New Roman"/>
        </w:rPr>
        <w:t>)</w:t>
      </w:r>
      <w:r w:rsidR="00C20994" w:rsidRPr="00A244CD">
        <w:rPr>
          <w:rFonts w:ascii="Times New Roman" w:hAnsi="Times New Roman" w:cs="Times New Roman"/>
        </w:rPr>
        <w:t xml:space="preserve">. Since the first step of the L15 method is identically the B01 method, it was found that ABI CH13 was the most important predictor </w:t>
      </w:r>
      <w:r w:rsidR="00A37B1D" w:rsidRPr="00A244CD">
        <w:rPr>
          <w:rFonts w:ascii="Times New Roman" w:hAnsi="Times New Roman" w:cs="Times New Roman"/>
        </w:rPr>
        <w:t xml:space="preserve">for both methods </w:t>
      </w:r>
      <w:r w:rsidR="00C20994" w:rsidRPr="00A244CD">
        <w:rPr>
          <w:rFonts w:ascii="Times New Roman" w:hAnsi="Times New Roman" w:cs="Times New Roman"/>
        </w:rPr>
        <w:t>(AUC-ROC = 0.742). The B01 method found that CH02 and GLM FED were the next two important predictors, followed by the four scalar predictors. The L15 method found that FED was the 2</w:t>
      </w:r>
      <w:r w:rsidR="00C20994" w:rsidRPr="00A244CD">
        <w:rPr>
          <w:rFonts w:ascii="Times New Roman" w:hAnsi="Times New Roman" w:cs="Times New Roman"/>
          <w:vertAlign w:val="superscript"/>
        </w:rPr>
        <w:t>nd</w:t>
      </w:r>
      <w:r w:rsidR="00C20994" w:rsidRPr="00A244CD">
        <w:rPr>
          <w:rFonts w:ascii="Times New Roman" w:hAnsi="Times New Roman" w:cs="Times New Roman"/>
        </w:rPr>
        <w:t xml:space="preserve"> most important predictor, followed by CH02. The satellite zenith angle and mean longitude were also reversed in rank in L15 compared to B01. </w:t>
      </w:r>
    </w:p>
    <w:p w14:paraId="7D9E19EF" w14:textId="0FFCFE74" w:rsidR="002463F4" w:rsidRPr="00A244CD" w:rsidRDefault="00A37B1D" w:rsidP="002463F4">
      <w:pPr>
        <w:spacing w:line="480" w:lineRule="auto"/>
        <w:ind w:firstLine="360"/>
        <w:rPr>
          <w:rFonts w:ascii="Times New Roman" w:hAnsi="Times New Roman" w:cs="Times New Roman"/>
        </w:rPr>
      </w:pPr>
      <w:r w:rsidRPr="00A244CD">
        <w:rPr>
          <w:rFonts w:ascii="Times New Roman" w:hAnsi="Times New Roman" w:cs="Times New Roman"/>
        </w:rPr>
        <w:t>By itself, the B01 test shows that CH02 contains more independent information that FED, b</w:t>
      </w:r>
      <w:r w:rsidR="00682501" w:rsidRPr="00A244CD">
        <w:rPr>
          <w:rFonts w:ascii="Times New Roman" w:hAnsi="Times New Roman" w:cs="Times New Roman"/>
        </w:rPr>
        <w:t>ut</w:t>
      </w:r>
      <w:r w:rsidRPr="00A244CD">
        <w:rPr>
          <w:rFonts w:ascii="Times New Roman" w:hAnsi="Times New Roman" w:cs="Times New Roman"/>
        </w:rPr>
        <w:t xml:space="preserve"> the L15 test reveals that once CH13 samples are randomized, CH02 does not contain as much additional or independent information as FED. It is also intuitive that the mean longitude</w:t>
      </w:r>
      <w:r w:rsidR="00F162D6" w:rsidRPr="00A244CD">
        <w:rPr>
          <w:rFonts w:ascii="Times New Roman" w:hAnsi="Times New Roman" w:cs="Times New Roman"/>
        </w:rPr>
        <w:t xml:space="preserve"> (</w:t>
      </w:r>
      <w:r w:rsidR="00873C26" w:rsidRPr="00A244CD">
        <w:rPr>
          <w:rFonts w:ascii="Times New Roman" w:hAnsi="Times New Roman" w:cs="Times New Roman"/>
        </w:rPr>
        <w:t>“</w:t>
      </w:r>
      <w:proofErr w:type="spellStart"/>
      <w:r w:rsidR="00F162D6" w:rsidRPr="00A244CD">
        <w:rPr>
          <w:rFonts w:ascii="Times New Roman" w:hAnsi="Times New Roman" w:cs="Times New Roman"/>
        </w:rPr>
        <w:t>mlon</w:t>
      </w:r>
      <w:proofErr w:type="spellEnd"/>
      <w:r w:rsidR="00873C26" w:rsidRPr="00A244CD">
        <w:rPr>
          <w:rFonts w:ascii="Times New Roman" w:hAnsi="Times New Roman" w:cs="Times New Roman"/>
        </w:rPr>
        <w:t>”</w:t>
      </w:r>
      <w:r w:rsidR="00F162D6" w:rsidRPr="00A244CD">
        <w:rPr>
          <w:rFonts w:ascii="Times New Roman" w:hAnsi="Times New Roman" w:cs="Times New Roman"/>
        </w:rPr>
        <w:t>) of a storm is more important than its mean latitude (</w:t>
      </w:r>
      <w:r w:rsidR="00873C26" w:rsidRPr="00A244CD">
        <w:rPr>
          <w:rFonts w:ascii="Times New Roman" w:hAnsi="Times New Roman" w:cs="Times New Roman"/>
        </w:rPr>
        <w:t>“</w:t>
      </w:r>
      <w:proofErr w:type="spellStart"/>
      <w:r w:rsidR="00F162D6" w:rsidRPr="00A244CD">
        <w:rPr>
          <w:rFonts w:ascii="Times New Roman" w:hAnsi="Times New Roman" w:cs="Times New Roman"/>
        </w:rPr>
        <w:t>mlat</w:t>
      </w:r>
      <w:proofErr w:type="spellEnd"/>
      <w:r w:rsidR="00873C26" w:rsidRPr="00A244CD">
        <w:rPr>
          <w:rFonts w:ascii="Times New Roman" w:hAnsi="Times New Roman" w:cs="Times New Roman"/>
        </w:rPr>
        <w:t>”</w:t>
      </w:r>
      <w:r w:rsidR="00F162D6" w:rsidRPr="00A244CD">
        <w:rPr>
          <w:rFonts w:ascii="Times New Roman" w:hAnsi="Times New Roman" w:cs="Times New Roman"/>
        </w:rPr>
        <w:t xml:space="preserve">), since storms in Oklahoma are </w:t>
      </w:r>
      <w:r w:rsidR="00957F51" w:rsidRPr="00A244CD">
        <w:rPr>
          <w:rFonts w:ascii="Times New Roman" w:hAnsi="Times New Roman" w:cs="Times New Roman"/>
        </w:rPr>
        <w:t xml:space="preserve">generally </w:t>
      </w:r>
      <w:r w:rsidR="00F162D6" w:rsidRPr="00A244CD">
        <w:rPr>
          <w:rFonts w:ascii="Times New Roman" w:hAnsi="Times New Roman" w:cs="Times New Roman"/>
        </w:rPr>
        <w:t>more similar to storms in South Dakota</w:t>
      </w:r>
      <w:r w:rsidR="00873C26" w:rsidRPr="00A244CD">
        <w:rPr>
          <w:rFonts w:ascii="Times New Roman" w:hAnsi="Times New Roman" w:cs="Times New Roman"/>
        </w:rPr>
        <w:t>,</w:t>
      </w:r>
      <w:r w:rsidR="00F162D6" w:rsidRPr="00A244CD">
        <w:rPr>
          <w:rFonts w:ascii="Times New Roman" w:hAnsi="Times New Roman" w:cs="Times New Roman"/>
        </w:rPr>
        <w:t xml:space="preserve"> than South Dakota storms are to New York storms, for example. </w:t>
      </w:r>
    </w:p>
    <w:p w14:paraId="5C83B4F2" w14:textId="77777777" w:rsidR="00682501" w:rsidRPr="00A244CD" w:rsidRDefault="00682501" w:rsidP="002463F4">
      <w:pPr>
        <w:spacing w:line="480" w:lineRule="auto"/>
        <w:ind w:firstLine="360"/>
        <w:rPr>
          <w:rFonts w:ascii="Times New Roman" w:hAnsi="Times New Roman" w:cs="Times New Roman"/>
        </w:rPr>
      </w:pPr>
    </w:p>
    <w:p w14:paraId="2DC5BE66" w14:textId="6D0321C3" w:rsidR="00AC42FE" w:rsidRPr="00A244CD" w:rsidRDefault="00AC42FE" w:rsidP="00AC42FE">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Discussion and Conclusion</w:t>
      </w:r>
    </w:p>
    <w:p w14:paraId="54A1D351" w14:textId="4D30750B" w:rsidR="004E70EE" w:rsidRPr="00A244CD" w:rsidRDefault="00AC42FE" w:rsidP="00AC42FE">
      <w:pPr>
        <w:spacing w:line="480" w:lineRule="auto"/>
        <w:ind w:firstLine="360"/>
        <w:rPr>
          <w:rFonts w:ascii="Times New Roman" w:hAnsi="Times New Roman" w:cs="Times New Roman"/>
        </w:rPr>
      </w:pPr>
      <w:r w:rsidRPr="00A244CD">
        <w:rPr>
          <w:rFonts w:ascii="Times New Roman" w:hAnsi="Times New Roman" w:cs="Times New Roman"/>
        </w:rPr>
        <w:t xml:space="preserve">Using the rich spatial and spectral information from ABI and storm electrification information from GLM we have developed a method </w:t>
      </w:r>
      <w:r w:rsidR="00B60B1C" w:rsidRPr="00A244CD">
        <w:rPr>
          <w:rFonts w:ascii="Times New Roman" w:hAnsi="Times New Roman" w:cs="Times New Roman"/>
        </w:rPr>
        <w:t>to</w:t>
      </w:r>
      <w:r w:rsidRPr="00A244CD">
        <w:rPr>
          <w:rFonts w:ascii="Times New Roman" w:hAnsi="Times New Roman" w:cs="Times New Roman"/>
        </w:rPr>
        <w:t xml:space="preserve"> identify intense convection using </w:t>
      </w:r>
      <w:r w:rsidR="00E765AD" w:rsidRPr="00A244CD">
        <w:rPr>
          <w:rFonts w:ascii="Times New Roman" w:hAnsi="Times New Roman" w:cs="Times New Roman"/>
        </w:rPr>
        <w:t>an artificial intelligence approach.</w:t>
      </w:r>
      <w:r w:rsidRPr="00A244CD">
        <w:rPr>
          <w:rFonts w:ascii="Times New Roman" w:hAnsi="Times New Roman" w:cs="Times New Roman"/>
        </w:rPr>
        <w:t xml:space="preserve"> The </w:t>
      </w:r>
      <w:r w:rsidR="00295B36" w:rsidRPr="00A244CD">
        <w:rPr>
          <w:rFonts w:ascii="Times New Roman" w:hAnsi="Times New Roman" w:cs="Times New Roman"/>
        </w:rPr>
        <w:t>deep learning model (a CNN)</w:t>
      </w:r>
      <w:r w:rsidR="00E765AD" w:rsidRPr="00A244CD">
        <w:rPr>
          <w:rFonts w:ascii="Times New Roman" w:hAnsi="Times New Roman" w:cs="Times New Roman"/>
        </w:rPr>
        <w:t xml:space="preserve"> </w:t>
      </w:r>
      <w:r w:rsidR="00B60B1C" w:rsidRPr="00A244CD">
        <w:rPr>
          <w:rFonts w:ascii="Times New Roman" w:hAnsi="Times New Roman" w:cs="Times New Roman"/>
        </w:rPr>
        <w:t>discover</w:t>
      </w:r>
      <w:r w:rsidR="00E765AD" w:rsidRPr="00A244CD">
        <w:rPr>
          <w:rFonts w:ascii="Times New Roman" w:hAnsi="Times New Roman" w:cs="Times New Roman"/>
        </w:rPr>
        <w:t>ed pertinent features known to be associated with intense convection such as robust OTs, cold-U</w:t>
      </w:r>
      <w:r w:rsidR="0015709F">
        <w:rPr>
          <w:rFonts w:ascii="Times New Roman" w:hAnsi="Times New Roman" w:cs="Times New Roman"/>
        </w:rPr>
        <w:t>/V</w:t>
      </w:r>
      <w:r w:rsidR="00E765AD" w:rsidRPr="00A244CD">
        <w:rPr>
          <w:rFonts w:ascii="Times New Roman" w:hAnsi="Times New Roman" w:cs="Times New Roman"/>
        </w:rPr>
        <w:t xml:space="preserve"> signatures</w:t>
      </w:r>
      <w:r w:rsidR="00AE5EAD" w:rsidRPr="00A244CD">
        <w:rPr>
          <w:rFonts w:ascii="Times New Roman" w:hAnsi="Times New Roman" w:cs="Times New Roman"/>
        </w:rPr>
        <w:t xml:space="preserve"> and thermal couplets</w:t>
      </w:r>
      <w:r w:rsidR="00E765AD" w:rsidRPr="00A244CD">
        <w:rPr>
          <w:rFonts w:ascii="Times New Roman" w:hAnsi="Times New Roman" w:cs="Times New Roman"/>
        </w:rPr>
        <w:t xml:space="preserve">, high </w:t>
      </w:r>
      <w:r w:rsidR="00AE5EAD" w:rsidRPr="00A244CD">
        <w:rPr>
          <w:rFonts w:ascii="Times New Roman" w:hAnsi="Times New Roman" w:cs="Times New Roman"/>
        </w:rPr>
        <w:t>CH02</w:t>
      </w:r>
      <w:r w:rsidR="00E765AD" w:rsidRPr="00A244CD">
        <w:rPr>
          <w:rFonts w:ascii="Times New Roman" w:hAnsi="Times New Roman" w:cs="Times New Roman"/>
        </w:rPr>
        <w:t xml:space="preserve"> reflectance texture,</w:t>
      </w:r>
      <w:r w:rsidR="00AE5EAD" w:rsidRPr="00A244CD">
        <w:rPr>
          <w:rFonts w:ascii="Times New Roman" w:hAnsi="Times New Roman" w:cs="Times New Roman"/>
        </w:rPr>
        <w:t xml:space="preserve"> and cloud-edge BT gradients. </w:t>
      </w:r>
      <w:r w:rsidR="00B16781" w:rsidRPr="00A244CD">
        <w:rPr>
          <w:rFonts w:ascii="Times New Roman" w:hAnsi="Times New Roman" w:cs="Times New Roman"/>
        </w:rPr>
        <w:t xml:space="preserve">A successive </w:t>
      </w:r>
      <w:r w:rsidR="00B16781" w:rsidRPr="00A244CD">
        <w:rPr>
          <w:rFonts w:ascii="Times New Roman" w:hAnsi="Times New Roman" w:cs="Times New Roman"/>
        </w:rPr>
        <w:lastRenderedPageBreak/>
        <w:t>rank p</w:t>
      </w:r>
      <w:r w:rsidR="00AE5EAD" w:rsidRPr="00A244CD">
        <w:rPr>
          <w:rFonts w:ascii="Times New Roman" w:hAnsi="Times New Roman" w:cs="Times New Roman"/>
        </w:rPr>
        <w:t>ermutation test revealed that the most important predictors were</w:t>
      </w:r>
      <w:r w:rsidR="00957F51" w:rsidRPr="00A244CD">
        <w:rPr>
          <w:rFonts w:ascii="Times New Roman" w:hAnsi="Times New Roman" w:cs="Times New Roman"/>
        </w:rPr>
        <w:t xml:space="preserve"> ABI</w:t>
      </w:r>
      <w:r w:rsidR="00AE5EAD" w:rsidRPr="00A244CD">
        <w:rPr>
          <w:rFonts w:ascii="Times New Roman" w:hAnsi="Times New Roman" w:cs="Times New Roman"/>
        </w:rPr>
        <w:t xml:space="preserve"> CH13 BT (1</w:t>
      </w:r>
      <w:r w:rsidR="00AE5EAD" w:rsidRPr="00A244CD">
        <w:rPr>
          <w:rFonts w:ascii="Times New Roman" w:hAnsi="Times New Roman" w:cs="Times New Roman"/>
          <w:vertAlign w:val="superscript"/>
        </w:rPr>
        <w:t>st</w:t>
      </w:r>
      <w:r w:rsidR="00AE5EAD" w:rsidRPr="00A244CD">
        <w:rPr>
          <w:rFonts w:ascii="Times New Roman" w:hAnsi="Times New Roman" w:cs="Times New Roman"/>
        </w:rPr>
        <w:t>), GLM FED (2</w:t>
      </w:r>
      <w:r w:rsidR="00AE5EAD" w:rsidRPr="00A244CD">
        <w:rPr>
          <w:rFonts w:ascii="Times New Roman" w:hAnsi="Times New Roman" w:cs="Times New Roman"/>
          <w:vertAlign w:val="superscript"/>
        </w:rPr>
        <w:t>nd</w:t>
      </w:r>
      <w:r w:rsidR="00AE5EAD" w:rsidRPr="00A244CD">
        <w:rPr>
          <w:rFonts w:ascii="Times New Roman" w:hAnsi="Times New Roman" w:cs="Times New Roman"/>
        </w:rPr>
        <w:t xml:space="preserve">), and </w:t>
      </w:r>
      <w:r w:rsidR="00957F51" w:rsidRPr="00A244CD">
        <w:rPr>
          <w:rFonts w:ascii="Times New Roman" w:hAnsi="Times New Roman" w:cs="Times New Roman"/>
        </w:rPr>
        <w:t xml:space="preserve">ABI </w:t>
      </w:r>
      <w:r w:rsidR="00AE5EAD" w:rsidRPr="00A244CD">
        <w:rPr>
          <w:rFonts w:ascii="Times New Roman" w:hAnsi="Times New Roman" w:cs="Times New Roman"/>
        </w:rPr>
        <w:t>CH02 reflectance (3</w:t>
      </w:r>
      <w:r w:rsidR="00AE5EAD" w:rsidRPr="00A244CD">
        <w:rPr>
          <w:rFonts w:ascii="Times New Roman" w:hAnsi="Times New Roman" w:cs="Times New Roman"/>
          <w:vertAlign w:val="superscript"/>
        </w:rPr>
        <w:t>rd</w:t>
      </w:r>
      <w:r w:rsidR="00AE5EAD" w:rsidRPr="00A244CD">
        <w:rPr>
          <w:rFonts w:ascii="Times New Roman" w:hAnsi="Times New Roman" w:cs="Times New Roman"/>
        </w:rPr>
        <w:t>). The model exhibited good discrimination day and night on a number of independent test cases in 2018 and 2019</w:t>
      </w:r>
      <w:r w:rsidR="004E70EE" w:rsidRPr="00A244CD">
        <w:rPr>
          <w:rFonts w:ascii="Times New Roman" w:hAnsi="Times New Roman" w:cs="Times New Roman"/>
        </w:rPr>
        <w:t xml:space="preserve"> (including storms at high satellite viewing angles in Alaska and Arizona)</w:t>
      </w:r>
      <w:r w:rsidR="00295B36" w:rsidRPr="00A244CD">
        <w:rPr>
          <w:rFonts w:ascii="Times New Roman" w:hAnsi="Times New Roman" w:cs="Times New Roman"/>
        </w:rPr>
        <w:t>, highlighting regions of ongoing intense convection, much of it producing severe weather reports</w:t>
      </w:r>
      <w:r w:rsidR="00AE5EAD" w:rsidRPr="00A244CD">
        <w:rPr>
          <w:rFonts w:ascii="Times New Roman" w:hAnsi="Times New Roman" w:cs="Times New Roman"/>
        </w:rPr>
        <w:t xml:space="preserve">. </w:t>
      </w:r>
      <w:r w:rsidR="00295B36" w:rsidRPr="00A244CD">
        <w:rPr>
          <w:rFonts w:ascii="Times New Roman" w:hAnsi="Times New Roman" w:cs="Times New Roman"/>
        </w:rPr>
        <w:t xml:space="preserve">The ICP model </w:t>
      </w:r>
      <w:r w:rsidR="00957F51" w:rsidRPr="00A244CD">
        <w:rPr>
          <w:rFonts w:ascii="Times New Roman" w:hAnsi="Times New Roman" w:cs="Times New Roman"/>
        </w:rPr>
        <w:t>output</w:t>
      </w:r>
      <w:r w:rsidR="00295B36" w:rsidRPr="00A244CD">
        <w:rPr>
          <w:rFonts w:ascii="Times New Roman" w:hAnsi="Times New Roman" w:cs="Times New Roman"/>
        </w:rPr>
        <w:t xml:space="preserve"> </w:t>
      </w:r>
      <w:r w:rsidR="00957F51" w:rsidRPr="00A244CD">
        <w:rPr>
          <w:rFonts w:ascii="Times New Roman" w:hAnsi="Times New Roman" w:cs="Times New Roman"/>
        </w:rPr>
        <w:t>could</w:t>
      </w:r>
      <w:r w:rsidR="00295B36" w:rsidRPr="00A244CD">
        <w:rPr>
          <w:rFonts w:ascii="Times New Roman" w:hAnsi="Times New Roman" w:cs="Times New Roman"/>
        </w:rPr>
        <w:t xml:space="preserve"> complement and enhance radar interrogation of storms</w:t>
      </w:r>
      <w:r w:rsidR="00957F51" w:rsidRPr="00A244CD">
        <w:rPr>
          <w:rFonts w:ascii="Times New Roman" w:hAnsi="Times New Roman" w:cs="Times New Roman"/>
        </w:rPr>
        <w:t xml:space="preserve"> and could </w:t>
      </w:r>
      <w:r w:rsidR="00295B36" w:rsidRPr="00A244CD">
        <w:rPr>
          <w:rFonts w:ascii="Times New Roman" w:hAnsi="Times New Roman" w:cs="Times New Roman"/>
        </w:rPr>
        <w:t>be incorporated into fused severe weather models such as ProbSevere</w:t>
      </w:r>
      <w:r w:rsidR="00957F51" w:rsidRPr="00A244CD">
        <w:rPr>
          <w:rFonts w:ascii="Times New Roman" w:hAnsi="Times New Roman" w:cs="Times New Roman"/>
        </w:rPr>
        <w:t xml:space="preserve"> for earlier intense convect</w:t>
      </w:r>
      <w:r w:rsidR="00B16781" w:rsidRPr="00A244CD">
        <w:rPr>
          <w:rFonts w:ascii="Times New Roman" w:hAnsi="Times New Roman" w:cs="Times New Roman"/>
        </w:rPr>
        <w:t>ive</w:t>
      </w:r>
      <w:r w:rsidR="00957F51" w:rsidRPr="00A244CD">
        <w:rPr>
          <w:rFonts w:ascii="Times New Roman" w:hAnsi="Times New Roman" w:cs="Times New Roman"/>
        </w:rPr>
        <w:t xml:space="preserve"> development or decay signals.</w:t>
      </w:r>
      <w:r w:rsidR="0074460B">
        <w:rPr>
          <w:rFonts w:ascii="Times New Roman" w:hAnsi="Times New Roman" w:cs="Times New Roman"/>
        </w:rPr>
        <w:t xml:space="preserve"> The CNN that maximized skill used two separate convolutional bases—one for ABI channels, and one for the GLM FED—joined together with a fully connected sequence of dense layers. </w:t>
      </w:r>
    </w:p>
    <w:p w14:paraId="2C3315D3" w14:textId="3B23E1D4" w:rsidR="00AC42FE" w:rsidRPr="00A244CD" w:rsidRDefault="00957F51" w:rsidP="00AC42FE">
      <w:pPr>
        <w:spacing w:line="480" w:lineRule="auto"/>
        <w:ind w:firstLine="360"/>
        <w:rPr>
          <w:rFonts w:ascii="Times New Roman" w:hAnsi="Times New Roman" w:cs="Times New Roman"/>
        </w:rPr>
      </w:pPr>
      <w:r w:rsidRPr="00A244CD">
        <w:rPr>
          <w:rFonts w:ascii="Times New Roman" w:hAnsi="Times New Roman" w:cs="Times New Roman"/>
        </w:rPr>
        <w:t>Perhaps most</w:t>
      </w:r>
      <w:r w:rsidR="00295B36" w:rsidRPr="00A244CD">
        <w:rPr>
          <w:rFonts w:ascii="Times New Roman" w:hAnsi="Times New Roman" w:cs="Times New Roman"/>
        </w:rPr>
        <w:t xml:space="preserve"> importantly, </w:t>
      </w:r>
      <w:r w:rsidRPr="00A244CD">
        <w:rPr>
          <w:rFonts w:ascii="Times New Roman" w:hAnsi="Times New Roman" w:cs="Times New Roman"/>
        </w:rPr>
        <w:t>the</w:t>
      </w:r>
      <w:r w:rsidR="004E70EE" w:rsidRPr="00A244CD">
        <w:rPr>
          <w:rFonts w:ascii="Times New Roman" w:hAnsi="Times New Roman" w:cs="Times New Roman"/>
        </w:rPr>
        <w:t xml:space="preserve"> CNN of this paper could </w:t>
      </w:r>
      <w:r w:rsidR="00C66426" w:rsidRPr="00A244CD">
        <w:rPr>
          <w:rFonts w:ascii="Times New Roman" w:hAnsi="Times New Roman" w:cs="Times New Roman"/>
        </w:rPr>
        <w:t xml:space="preserve">serve as a quantitative and objective baseline in monitoring convection in areas with no radar coverage within or outside of the CONUS. </w:t>
      </w:r>
      <w:r w:rsidR="00B16781" w:rsidRPr="00A244CD">
        <w:rPr>
          <w:rFonts w:ascii="Times New Roman" w:hAnsi="Times New Roman" w:cs="Times New Roman"/>
        </w:rPr>
        <w:t>The framework of the CNN construction could be applied</w:t>
      </w:r>
      <w:r w:rsidR="004E70EE" w:rsidRPr="00A244CD">
        <w:rPr>
          <w:rFonts w:ascii="Times New Roman" w:hAnsi="Times New Roman" w:cs="Times New Roman"/>
        </w:rPr>
        <w:t xml:space="preserve"> </w:t>
      </w:r>
      <w:r w:rsidR="00B16781" w:rsidRPr="00A244CD">
        <w:rPr>
          <w:rFonts w:ascii="Times New Roman" w:hAnsi="Times New Roman" w:cs="Times New Roman"/>
        </w:rPr>
        <w:t xml:space="preserve">to </w:t>
      </w:r>
      <w:r w:rsidR="004E70EE" w:rsidRPr="00A244CD">
        <w:rPr>
          <w:rFonts w:ascii="Times New Roman" w:hAnsi="Times New Roman" w:cs="Times New Roman"/>
        </w:rPr>
        <w:t xml:space="preserve">other geostationary satellites with advanced imagers and optical lightning sensors such as the </w:t>
      </w:r>
      <w:proofErr w:type="spellStart"/>
      <w:r w:rsidR="004E70EE" w:rsidRPr="00A244CD">
        <w:rPr>
          <w:rFonts w:ascii="Times New Roman" w:hAnsi="Times New Roman" w:cs="Times New Roman"/>
        </w:rPr>
        <w:t>Meteosat</w:t>
      </w:r>
      <w:proofErr w:type="spellEnd"/>
      <w:r w:rsidR="004E70EE" w:rsidRPr="00A244CD">
        <w:rPr>
          <w:rFonts w:ascii="Times New Roman" w:hAnsi="Times New Roman" w:cs="Times New Roman"/>
        </w:rPr>
        <w:t xml:space="preserve"> Third Generation</w:t>
      </w:r>
      <w:r w:rsidR="00C66426" w:rsidRPr="00A244CD">
        <w:rPr>
          <w:rFonts w:ascii="Times New Roman" w:hAnsi="Times New Roman" w:cs="Times New Roman"/>
        </w:rPr>
        <w:t xml:space="preserve"> and Feng-Yun - 4</w:t>
      </w:r>
      <w:r w:rsidR="004E70EE" w:rsidRPr="00A244CD">
        <w:rPr>
          <w:rFonts w:ascii="Times New Roman" w:hAnsi="Times New Roman" w:cs="Times New Roman"/>
        </w:rPr>
        <w:t xml:space="preserve"> </w:t>
      </w:r>
      <w:r w:rsidR="00C66426" w:rsidRPr="00A244CD">
        <w:rPr>
          <w:rFonts w:ascii="Times New Roman" w:hAnsi="Times New Roman" w:cs="Times New Roman"/>
        </w:rPr>
        <w:t>satellite series</w:t>
      </w:r>
      <w:r w:rsidR="00B16781" w:rsidRPr="00A244CD">
        <w:rPr>
          <w:rFonts w:ascii="Times New Roman" w:hAnsi="Times New Roman" w:cs="Times New Roman"/>
        </w:rPr>
        <w:t xml:space="preserve">, providing nearly global </w:t>
      </w:r>
      <w:r w:rsidR="00B60B1C" w:rsidRPr="00A244CD">
        <w:rPr>
          <w:rFonts w:ascii="Times New Roman" w:hAnsi="Times New Roman" w:cs="Times New Roman"/>
        </w:rPr>
        <w:t>quantitative and objective surveillance</w:t>
      </w:r>
      <w:r w:rsidR="00B16781" w:rsidRPr="00A244CD">
        <w:rPr>
          <w:rFonts w:ascii="Times New Roman" w:hAnsi="Times New Roman" w:cs="Times New Roman"/>
        </w:rPr>
        <w:t xml:space="preserve"> of intense convection. The artificial intelligence methods presented hold promise </w:t>
      </w:r>
      <w:r w:rsidR="00B60B1C" w:rsidRPr="00A244CD">
        <w:rPr>
          <w:rFonts w:ascii="Times New Roman" w:hAnsi="Times New Roman" w:cs="Times New Roman"/>
        </w:rPr>
        <w:t>to</w:t>
      </w:r>
      <w:r w:rsidR="00B16781" w:rsidRPr="00A244CD">
        <w:rPr>
          <w:rFonts w:ascii="Times New Roman" w:hAnsi="Times New Roman" w:cs="Times New Roman"/>
        </w:rPr>
        <w:t xml:space="preserve"> help solve other forecasting problems and climate system questions</w:t>
      </w:r>
      <w:r w:rsidR="00896BD1" w:rsidRPr="00A244CD">
        <w:rPr>
          <w:rFonts w:ascii="Times New Roman" w:hAnsi="Times New Roman" w:cs="Times New Roman"/>
        </w:rPr>
        <w:t xml:space="preserve"> to which the wealth of</w:t>
      </w:r>
      <w:r w:rsidR="00B16781" w:rsidRPr="00A244CD">
        <w:rPr>
          <w:rFonts w:ascii="Times New Roman" w:hAnsi="Times New Roman" w:cs="Times New Roman"/>
        </w:rPr>
        <w:t xml:space="preserve"> satellite </w:t>
      </w:r>
      <w:r w:rsidR="00896BD1" w:rsidRPr="00A244CD">
        <w:rPr>
          <w:rFonts w:ascii="Times New Roman" w:hAnsi="Times New Roman" w:cs="Times New Roman"/>
        </w:rPr>
        <w:t xml:space="preserve">data may hold answers. </w:t>
      </w:r>
    </w:p>
    <w:p w14:paraId="6A9B63B8" w14:textId="627043ED" w:rsidR="00A244CD" w:rsidRDefault="00A244CD" w:rsidP="00AC42FE">
      <w:pPr>
        <w:spacing w:line="480" w:lineRule="auto"/>
        <w:ind w:firstLine="360"/>
      </w:pPr>
    </w:p>
    <w:p w14:paraId="07EAC0DB" w14:textId="590CD874" w:rsidR="00A244CD" w:rsidRDefault="00A244CD">
      <w:r>
        <w:br w:type="page"/>
      </w:r>
    </w:p>
    <w:p w14:paraId="6FA740C2" w14:textId="77777777" w:rsidR="00A244CD" w:rsidRDefault="00A244CD" w:rsidP="00A244CD">
      <w:pPr>
        <w:spacing w:line="480" w:lineRule="auto"/>
        <w:rPr>
          <w:rFonts w:ascii="Times New Roman" w:hAnsi="Times New Roman" w:cs="Times New Roman"/>
        </w:rPr>
      </w:pPr>
      <w:r>
        <w:rPr>
          <w:rFonts w:ascii="Times New Roman" w:hAnsi="Times New Roman" w:cs="Times New Roman"/>
        </w:rPr>
        <w:lastRenderedPageBreak/>
        <w:t>Acknowledgements</w:t>
      </w:r>
    </w:p>
    <w:p w14:paraId="7E6C506D" w14:textId="5A532E3F" w:rsidR="00A244CD" w:rsidRPr="00BD0067" w:rsidRDefault="00A244CD" w:rsidP="00A244CD">
      <w:pPr>
        <w:pStyle w:val="NormalWeb"/>
        <w:shd w:val="clear" w:color="auto" w:fill="FFFFFF"/>
        <w:spacing w:line="480" w:lineRule="auto"/>
        <w:rPr>
          <w:color w:val="000000"/>
        </w:rPr>
      </w:pPr>
      <w:r w:rsidRPr="00BD0067">
        <w:rPr>
          <w:color w:val="000000"/>
        </w:rPr>
        <w:t>The authors acknowledge the NOAA</w:t>
      </w:r>
      <w:r>
        <w:rPr>
          <w:color w:val="000000"/>
        </w:rPr>
        <w:t xml:space="preserve">/NESDIS AI Initiative </w:t>
      </w:r>
      <w:r w:rsidRPr="00BD0067">
        <w:rPr>
          <w:color w:val="000000"/>
        </w:rPr>
        <w:t xml:space="preserve">for support of this research, as well as </w:t>
      </w:r>
      <w:r>
        <w:rPr>
          <w:color w:val="000000"/>
        </w:rPr>
        <w:t xml:space="preserve">Eric </w:t>
      </w:r>
      <w:proofErr w:type="spellStart"/>
      <w:r>
        <w:rPr>
          <w:color w:val="000000"/>
        </w:rPr>
        <w:t>Bruning</w:t>
      </w:r>
      <w:proofErr w:type="spellEnd"/>
      <w:r>
        <w:rPr>
          <w:color w:val="000000"/>
        </w:rPr>
        <w:t xml:space="preserve"> of Texas Tech University for advice on running the </w:t>
      </w:r>
      <w:proofErr w:type="spellStart"/>
      <w:r>
        <w:rPr>
          <w:color w:val="000000"/>
        </w:rPr>
        <w:t>glmtools</w:t>
      </w:r>
      <w:proofErr w:type="spellEnd"/>
      <w:r>
        <w:rPr>
          <w:color w:val="000000"/>
        </w:rPr>
        <w:t xml:space="preserve">. </w:t>
      </w:r>
      <w:r w:rsidRPr="00BD0067">
        <w:rPr>
          <w:color w:val="000000"/>
        </w:rPr>
        <w:t>The </w:t>
      </w:r>
      <w:r w:rsidRPr="00BD0067">
        <w:rPr>
          <w:i/>
          <w:iCs/>
          <w:color w:val="000000"/>
        </w:rPr>
        <w:t>GOES-1</w:t>
      </w:r>
      <w:r>
        <w:rPr>
          <w:i/>
          <w:iCs/>
          <w:color w:val="000000"/>
        </w:rPr>
        <w:t>6</w:t>
      </w:r>
      <w:r w:rsidRPr="00BD0067">
        <w:rPr>
          <w:color w:val="000000"/>
        </w:rPr>
        <w:t>  data used in this study can be freely obtained from NOAA’s Comprehensive Large Array Data Stewardship System (CLASS; online at </w:t>
      </w:r>
      <w:hyperlink r:id="rId7" w:history="1">
        <w:r w:rsidRPr="0019321D">
          <w:rPr>
            <w:rStyle w:val="Hyperlink"/>
          </w:rPr>
          <w:t>https://www.class.noaa.gov/</w:t>
        </w:r>
      </w:hyperlink>
      <w:r w:rsidRPr="00BD0067">
        <w:rPr>
          <w:color w:val="000000"/>
        </w:rPr>
        <w:t xml:space="preserve">). The </w:t>
      </w:r>
      <w:r w:rsidR="005D4141">
        <w:rPr>
          <w:color w:val="000000"/>
        </w:rPr>
        <w:t>ProbSevere</w:t>
      </w:r>
      <w:r w:rsidRPr="00BD0067">
        <w:rPr>
          <w:color w:val="000000"/>
        </w:rPr>
        <w:t xml:space="preserve"> data in this study can be obtained from UW-CIMSS upon request of the corresponding author. The views, opinions, and findings contained in this paper are those of the authors and should not be construed as an official National Oceanic and Atmospheric Administration or U.S. government position, policy, or decision.</w:t>
      </w:r>
    </w:p>
    <w:p w14:paraId="5CD8C536" w14:textId="77777777" w:rsidR="00A244CD" w:rsidRPr="002463F4" w:rsidRDefault="00A244CD" w:rsidP="00AC42FE">
      <w:pPr>
        <w:spacing w:line="480" w:lineRule="auto"/>
        <w:ind w:firstLine="360"/>
      </w:pPr>
    </w:p>
    <w:p w14:paraId="2286ADD2" w14:textId="7031114D" w:rsidR="00C7509B" w:rsidRDefault="00C7509B" w:rsidP="00886D51">
      <w:r>
        <w:br w:type="page"/>
      </w:r>
    </w:p>
    <w:p w14:paraId="18C8A7CB" w14:textId="20DC4502" w:rsidR="00FD5934" w:rsidRPr="00BD0812" w:rsidRDefault="00FD5934" w:rsidP="00FD5934">
      <w:pPr>
        <w:spacing w:line="480" w:lineRule="auto"/>
        <w:rPr>
          <w:rFonts w:ascii="Times New Roman" w:hAnsi="Times New Roman" w:cs="Times New Roman"/>
          <w:b/>
          <w:bCs/>
        </w:rPr>
      </w:pPr>
      <w:r w:rsidRPr="00BD0812">
        <w:rPr>
          <w:rFonts w:ascii="Times New Roman" w:hAnsi="Times New Roman" w:cs="Times New Roman"/>
          <w:b/>
          <w:bCs/>
        </w:rPr>
        <w:lastRenderedPageBreak/>
        <w:t>Appendix A</w:t>
      </w:r>
    </w:p>
    <w:p w14:paraId="0278315B" w14:textId="2420E41D" w:rsidR="00FD5934" w:rsidRPr="00BD0812" w:rsidRDefault="00FD5934" w:rsidP="00FD5934">
      <w:pPr>
        <w:rPr>
          <w:rFonts w:ascii="Times New Roman" w:hAnsi="Times New Roman" w:cs="Times New Roman"/>
          <w:u w:val="single"/>
        </w:rPr>
      </w:pPr>
      <w:r w:rsidRPr="00BD0812">
        <w:rPr>
          <w:rFonts w:ascii="Times New Roman" w:hAnsi="Times New Roman" w:cs="Times New Roman"/>
          <w:u w:val="single"/>
        </w:rPr>
        <w:t>Hyperparameter</w:t>
      </w:r>
      <w:r w:rsidRPr="00BD0812">
        <w:rPr>
          <w:rFonts w:ascii="Times New Roman" w:hAnsi="Times New Roman" w:cs="Times New Roman"/>
        </w:rPr>
        <w:tab/>
      </w:r>
      <w:r w:rsidRPr="00BD0812">
        <w:rPr>
          <w:rFonts w:ascii="Times New Roman" w:hAnsi="Times New Roman" w:cs="Times New Roman"/>
        </w:rPr>
        <w:tab/>
      </w:r>
      <w:r w:rsidRPr="00BD0812">
        <w:rPr>
          <w:rFonts w:ascii="Times New Roman" w:hAnsi="Times New Roman" w:cs="Times New Roman"/>
          <w:u w:val="single"/>
        </w:rPr>
        <w:t>Value</w:t>
      </w:r>
    </w:p>
    <w:p w14:paraId="1CDC04BA" w14:textId="7CFE9A9F"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Loss function</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binary cross-entropy</w:t>
      </w:r>
    </w:p>
    <w:p w14:paraId="4E7EB2C8" w14:textId="5E5C29D2"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Learning rate</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0.01; reduced by a factor of 0.1 if no loss improvement after 2 epochs</w:t>
      </w:r>
    </w:p>
    <w:p w14:paraId="10BD4584" w14:textId="046AD61E"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Total number of epochs</w:t>
      </w:r>
      <w:r w:rsidRPr="00BD0812">
        <w:rPr>
          <w:rFonts w:ascii="Times New Roman" w:hAnsi="Times New Roman" w:cs="Times New Roman"/>
          <w:sz w:val="22"/>
          <w:szCs w:val="22"/>
        </w:rPr>
        <w:tab/>
      </w:r>
      <w:r w:rsidRPr="00BD0812">
        <w:rPr>
          <w:rFonts w:ascii="Times New Roman" w:hAnsi="Times New Roman" w:cs="Times New Roman"/>
          <w:sz w:val="22"/>
          <w:szCs w:val="22"/>
        </w:rPr>
        <w:tab/>
        <w:t>14 (early stopping if no loss improvement after 6 epochs)</w:t>
      </w:r>
    </w:p>
    <w:p w14:paraId="6403D276" w14:textId="64AE9133"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Filter window</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3 x 3 pixels for each Conv2D</w:t>
      </w:r>
    </w:p>
    <w:p w14:paraId="180531AA" w14:textId="054075E5"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Optimizer</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proofErr w:type="spellStart"/>
      <w:r w:rsidRPr="00BD0812">
        <w:rPr>
          <w:rFonts w:ascii="Times New Roman" w:hAnsi="Times New Roman" w:cs="Times New Roman"/>
          <w:sz w:val="22"/>
          <w:szCs w:val="22"/>
        </w:rPr>
        <w:t>Rectivied</w:t>
      </w:r>
      <w:proofErr w:type="spellEnd"/>
      <w:r w:rsidRPr="00BD0812">
        <w:rPr>
          <w:rFonts w:ascii="Times New Roman" w:hAnsi="Times New Roman" w:cs="Times New Roman"/>
          <w:sz w:val="22"/>
          <w:szCs w:val="22"/>
        </w:rPr>
        <w:t xml:space="preserve"> Adam (</w:t>
      </w:r>
      <w:proofErr w:type="spellStart"/>
      <w:r w:rsidRPr="00BD0812">
        <w:rPr>
          <w:rFonts w:ascii="Times New Roman" w:hAnsi="Times New Roman" w:cs="Times New Roman"/>
          <w:sz w:val="22"/>
          <w:szCs w:val="22"/>
        </w:rPr>
        <w:t>RAdam</w:t>
      </w:r>
      <w:proofErr w:type="spellEnd"/>
      <w:r w:rsidRPr="00BD0812">
        <w:rPr>
          <w:rFonts w:ascii="Times New Roman" w:hAnsi="Times New Roman" w:cs="Times New Roman"/>
          <w:sz w:val="22"/>
          <w:szCs w:val="22"/>
        </w:rPr>
        <w:t>)</w:t>
      </w:r>
    </w:p>
    <w:p w14:paraId="14F79854" w14:textId="540A4358"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Number of conv. Filters</w:t>
      </w:r>
      <w:r w:rsidRPr="00BD0812">
        <w:rPr>
          <w:rFonts w:ascii="Times New Roman" w:hAnsi="Times New Roman" w:cs="Times New Roman"/>
          <w:sz w:val="22"/>
          <w:szCs w:val="22"/>
        </w:rPr>
        <w:tab/>
      </w:r>
      <w:r w:rsidRPr="00BD0812">
        <w:rPr>
          <w:rFonts w:ascii="Times New Roman" w:hAnsi="Times New Roman" w:cs="Times New Roman"/>
          <w:sz w:val="22"/>
          <w:szCs w:val="22"/>
        </w:rPr>
        <w:tab/>
        <w:t xml:space="preserve">8 </w:t>
      </w:r>
      <w:proofErr w:type="gramStart"/>
      <w:r w:rsidRPr="00BD0812">
        <w:rPr>
          <w:rFonts w:ascii="Times New Roman" w:hAnsi="Times New Roman" w:cs="Times New Roman"/>
          <w:sz w:val="22"/>
          <w:szCs w:val="22"/>
        </w:rPr>
        <w:t>( x</w:t>
      </w:r>
      <w:proofErr w:type="gramEnd"/>
      <w:r w:rsidRPr="00BD0812">
        <w:rPr>
          <w:rFonts w:ascii="Times New Roman" w:hAnsi="Times New Roman" w:cs="Times New Roman"/>
          <w:sz w:val="22"/>
          <w:szCs w:val="22"/>
        </w:rPr>
        <w:t xml:space="preserve"> 2 per Conv2D)</w:t>
      </w:r>
    </w:p>
    <w:p w14:paraId="28C66767" w14:textId="2D332236"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Dropout ratio</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50%</w:t>
      </w:r>
    </w:p>
    <w:p w14:paraId="1DB45007" w14:textId="7B89424A"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Non-linear activation</w:t>
      </w:r>
      <w:r w:rsidRPr="00BD0812">
        <w:rPr>
          <w:rFonts w:ascii="Times New Roman" w:hAnsi="Times New Roman" w:cs="Times New Roman"/>
          <w:sz w:val="22"/>
          <w:szCs w:val="22"/>
        </w:rPr>
        <w:tab/>
      </w:r>
      <w:r w:rsidRPr="00BD0812">
        <w:rPr>
          <w:rFonts w:ascii="Times New Roman" w:hAnsi="Times New Roman" w:cs="Times New Roman"/>
          <w:sz w:val="22"/>
          <w:szCs w:val="22"/>
        </w:rPr>
        <w:tab/>
        <w:t>Rectified linear unit (</w:t>
      </w:r>
      <w:proofErr w:type="spellStart"/>
      <w:r w:rsidRPr="00BD0812">
        <w:rPr>
          <w:rFonts w:ascii="Times New Roman" w:hAnsi="Times New Roman" w:cs="Times New Roman"/>
          <w:sz w:val="22"/>
          <w:szCs w:val="22"/>
        </w:rPr>
        <w:t>ReLU</w:t>
      </w:r>
      <w:proofErr w:type="spellEnd"/>
      <w:r w:rsidRPr="00BD0812">
        <w:rPr>
          <w:rFonts w:ascii="Times New Roman" w:hAnsi="Times New Roman" w:cs="Times New Roman"/>
          <w:sz w:val="22"/>
          <w:szCs w:val="22"/>
        </w:rPr>
        <w:t>); sigmoid for final fully connected layer</w:t>
      </w:r>
    </w:p>
    <w:p w14:paraId="5BC1126F" w14:textId="3C5DA66C"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Padding</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r w:rsidR="00BD0812">
        <w:rPr>
          <w:rFonts w:ascii="Times New Roman" w:hAnsi="Times New Roman" w:cs="Times New Roman"/>
          <w:sz w:val="22"/>
          <w:szCs w:val="22"/>
        </w:rPr>
        <w:t>‘</w:t>
      </w:r>
      <w:r w:rsidRPr="00BD0812">
        <w:rPr>
          <w:rFonts w:ascii="Times New Roman" w:hAnsi="Times New Roman" w:cs="Times New Roman"/>
          <w:sz w:val="22"/>
          <w:szCs w:val="22"/>
        </w:rPr>
        <w:t>same’</w:t>
      </w:r>
    </w:p>
    <w:p w14:paraId="47A787A0" w14:textId="728EB2D0" w:rsidR="00FD5934" w:rsidRPr="00BD0812" w:rsidRDefault="00FD5934" w:rsidP="00FD5934">
      <w:pPr>
        <w:rPr>
          <w:rFonts w:ascii="Times New Roman" w:hAnsi="Times New Roman" w:cs="Times New Roman"/>
          <w:sz w:val="22"/>
          <w:szCs w:val="22"/>
        </w:rPr>
      </w:pPr>
      <w:r w:rsidRPr="00BD0812">
        <w:rPr>
          <w:rFonts w:ascii="Times New Roman" w:hAnsi="Times New Roman" w:cs="Times New Roman"/>
          <w:sz w:val="22"/>
          <w:szCs w:val="22"/>
        </w:rPr>
        <w:t>GPU</w:t>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r>
      <w:r w:rsidRPr="00BD0812">
        <w:rPr>
          <w:rFonts w:ascii="Times New Roman" w:hAnsi="Times New Roman" w:cs="Times New Roman"/>
          <w:sz w:val="22"/>
          <w:szCs w:val="22"/>
        </w:rPr>
        <w:tab/>
        <w:t>1 NVIDIA TITAN V</w:t>
      </w:r>
    </w:p>
    <w:p w14:paraId="042FFCB9" w14:textId="67250B3C" w:rsidR="00FD5934" w:rsidRPr="00BD0812" w:rsidRDefault="00FD5934" w:rsidP="009C70AA">
      <w:pPr>
        <w:spacing w:line="480" w:lineRule="auto"/>
        <w:rPr>
          <w:rFonts w:ascii="Times New Roman" w:hAnsi="Times New Roman" w:cs="Times New Roman"/>
        </w:rPr>
      </w:pPr>
    </w:p>
    <w:p w14:paraId="132CF2AA" w14:textId="4D35F3D6" w:rsidR="00BD0812" w:rsidRPr="00BD0812" w:rsidRDefault="00BD0812">
      <w:pPr>
        <w:rPr>
          <w:rFonts w:ascii="Times New Roman" w:hAnsi="Times New Roman" w:cs="Times New Roman"/>
        </w:rPr>
      </w:pPr>
      <w:r w:rsidRPr="00BD0812">
        <w:rPr>
          <w:rFonts w:ascii="Times New Roman" w:hAnsi="Times New Roman" w:cs="Times New Roman"/>
        </w:rPr>
        <w:br w:type="page"/>
      </w:r>
    </w:p>
    <w:p w14:paraId="29D82971" w14:textId="5B3FFB2F" w:rsidR="00BD0812" w:rsidRPr="00BD0812" w:rsidRDefault="00BD0812" w:rsidP="009C70AA">
      <w:pPr>
        <w:spacing w:line="480" w:lineRule="auto"/>
        <w:rPr>
          <w:rFonts w:ascii="Times New Roman" w:hAnsi="Times New Roman" w:cs="Times New Roman"/>
          <w:b/>
          <w:bCs/>
        </w:rPr>
      </w:pPr>
      <w:r w:rsidRPr="00BD0812">
        <w:rPr>
          <w:rFonts w:ascii="Times New Roman" w:hAnsi="Times New Roman" w:cs="Times New Roman"/>
          <w:b/>
          <w:bCs/>
        </w:rPr>
        <w:lastRenderedPageBreak/>
        <w:t>References</w:t>
      </w:r>
    </w:p>
    <w:p w14:paraId="3AEFA6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Adler, R. F., and D. D. Fenn, 1979: Thunderstorm Intensity as Determined from Satellite Data. </w:t>
      </w:r>
      <w:r w:rsidRPr="00BD0812">
        <w:rPr>
          <w:rFonts w:ascii="Times New Roman" w:eastAsia="Times New Roman" w:hAnsi="Times New Roman" w:cs="Times New Roman"/>
          <w:i/>
          <w:iCs/>
          <w:color w:val="000000"/>
        </w:rPr>
        <w:t>Journal of Applied Meteorology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18,</w:t>
      </w:r>
      <w:r w:rsidRPr="00BD0812">
        <w:rPr>
          <w:rFonts w:ascii="Times New Roman" w:eastAsia="Times New Roman" w:hAnsi="Times New Roman" w:cs="Times New Roman"/>
          <w:color w:val="000000"/>
        </w:rPr>
        <w:t> 502-517.</w:t>
      </w:r>
    </w:p>
    <w:p w14:paraId="16D20FF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Alber</w:t>
      </w:r>
      <w:proofErr w:type="spellEnd"/>
      <w:r w:rsidRPr="00BD0812">
        <w:rPr>
          <w:rFonts w:ascii="Times New Roman" w:eastAsia="Times New Roman" w:hAnsi="Times New Roman" w:cs="Times New Roman"/>
          <w:color w:val="000000"/>
        </w:rPr>
        <w:t xml:space="preserve">, M., and Coauthors, 2019: </w:t>
      </w:r>
      <w:proofErr w:type="spellStart"/>
      <w:r w:rsidRPr="00BD0812">
        <w:rPr>
          <w:rFonts w:ascii="Times New Roman" w:eastAsia="Times New Roman" w:hAnsi="Times New Roman" w:cs="Times New Roman"/>
          <w:color w:val="000000"/>
        </w:rPr>
        <w:t>iNNvestigate</w:t>
      </w:r>
      <w:proofErr w:type="spellEnd"/>
      <w:r w:rsidRPr="00BD0812">
        <w:rPr>
          <w:rFonts w:ascii="Times New Roman" w:eastAsia="Times New Roman" w:hAnsi="Times New Roman" w:cs="Times New Roman"/>
          <w:color w:val="000000"/>
        </w:rPr>
        <w:t xml:space="preserve"> Neural Networks! </w:t>
      </w:r>
      <w:r w:rsidRPr="00BD0812">
        <w:rPr>
          <w:rFonts w:ascii="Times New Roman" w:eastAsia="Times New Roman" w:hAnsi="Times New Roman" w:cs="Times New Roman"/>
          <w:i/>
          <w:iCs/>
          <w:color w:val="000000"/>
        </w:rPr>
        <w:t>Journal of Machine Learning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20</w:t>
      </w:r>
      <w:r w:rsidRPr="00BD0812">
        <w:rPr>
          <w:rFonts w:ascii="Times New Roman" w:eastAsia="Times New Roman" w:hAnsi="Times New Roman" w:cs="Times New Roman"/>
          <w:color w:val="000000"/>
        </w:rPr>
        <w:t>.</w:t>
      </w:r>
    </w:p>
    <w:p w14:paraId="13BACCA0"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Apke</w:t>
      </w:r>
      <w:proofErr w:type="spellEnd"/>
      <w:r w:rsidRPr="00BD0812">
        <w:rPr>
          <w:rFonts w:ascii="Times New Roman" w:eastAsia="Times New Roman" w:hAnsi="Times New Roman" w:cs="Times New Roman"/>
          <w:color w:val="000000"/>
        </w:rPr>
        <w:t xml:space="preserve">, J. M., J. R. </w:t>
      </w:r>
      <w:proofErr w:type="spellStart"/>
      <w:r w:rsidRPr="00BD0812">
        <w:rPr>
          <w:rFonts w:ascii="Times New Roman" w:eastAsia="Times New Roman" w:hAnsi="Times New Roman" w:cs="Times New Roman"/>
          <w:color w:val="000000"/>
        </w:rPr>
        <w:t>Mecikalski</w:t>
      </w:r>
      <w:proofErr w:type="spellEnd"/>
      <w:r w:rsidRPr="00BD0812">
        <w:rPr>
          <w:rFonts w:ascii="Times New Roman" w:eastAsia="Times New Roman" w:hAnsi="Times New Roman" w:cs="Times New Roman"/>
          <w:color w:val="000000"/>
        </w:rPr>
        <w:t xml:space="preserve">, and C. P. Jewett, 2016: Analysis of Mesoscale Atmospheric Flows </w:t>
      </w:r>
      <w:proofErr w:type="gramStart"/>
      <w:r w:rsidRPr="00BD0812">
        <w:rPr>
          <w:rFonts w:ascii="Times New Roman" w:eastAsia="Times New Roman" w:hAnsi="Times New Roman" w:cs="Times New Roman"/>
          <w:color w:val="000000"/>
        </w:rPr>
        <w:t>above</w:t>
      </w:r>
      <w:proofErr w:type="gramEnd"/>
      <w:r w:rsidRPr="00BD0812">
        <w:rPr>
          <w:rFonts w:ascii="Times New Roman" w:eastAsia="Times New Roman" w:hAnsi="Times New Roman" w:cs="Times New Roman"/>
          <w:color w:val="000000"/>
        </w:rPr>
        <w:t xml:space="preserve"> Mature Deep Convection Using Super Rapid Scan Geostationary Satellite Data.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1859-1887.</w:t>
      </w:r>
    </w:p>
    <w:p w14:paraId="0048C67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S., 2019: NWS Juneau, Alaska issues their first-ever severe thunderstorm warning---based on satellite imagery.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02F2300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E. M. Murillo,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B. </w:t>
      </w:r>
      <w:proofErr w:type="spellStart"/>
      <w:r w:rsidRPr="00BD0812">
        <w:rPr>
          <w:rFonts w:ascii="Times New Roman" w:eastAsia="Times New Roman" w:hAnsi="Times New Roman" w:cs="Times New Roman"/>
          <w:color w:val="000000"/>
        </w:rPr>
        <w:t>Scarino</w:t>
      </w:r>
      <w:proofErr w:type="spellEnd"/>
      <w:r w:rsidRPr="00BD0812">
        <w:rPr>
          <w:rFonts w:ascii="Times New Roman" w:eastAsia="Times New Roman" w:hAnsi="Times New Roman" w:cs="Times New Roman"/>
          <w:color w:val="000000"/>
        </w:rPr>
        <w:t xml:space="preserve">, and H. </w:t>
      </w:r>
      <w:proofErr w:type="spellStart"/>
      <w:r w:rsidRPr="00BD0812">
        <w:rPr>
          <w:rFonts w:ascii="Times New Roman" w:eastAsia="Times New Roman" w:hAnsi="Times New Roman" w:cs="Times New Roman"/>
          <w:color w:val="000000"/>
        </w:rPr>
        <w:t>Mersiovsky</w:t>
      </w:r>
      <w:proofErr w:type="spellEnd"/>
      <w:r w:rsidRPr="00BD0812">
        <w:rPr>
          <w:rFonts w:ascii="Times New Roman" w:eastAsia="Times New Roman" w:hAnsi="Times New Roman" w:cs="Times New Roman"/>
          <w:color w:val="000000"/>
        </w:rPr>
        <w:t xml:space="preserve">, 2018: The Above-Anvil Cirrus Plume: An Important Severe Weather Indicator in Visible and Infrared </w:t>
      </w:r>
      <w:proofErr w:type="spellStart"/>
      <w:r w:rsidRPr="00BD0812">
        <w:rPr>
          <w:rFonts w:ascii="Times New Roman" w:eastAsia="Times New Roman" w:hAnsi="Times New Roman" w:cs="Times New Roman"/>
          <w:color w:val="000000"/>
        </w:rPr>
        <w:t>Satelite</w:t>
      </w:r>
      <w:proofErr w:type="spellEnd"/>
      <w:r w:rsidRPr="00BD0812">
        <w:rPr>
          <w:rFonts w:ascii="Times New Roman" w:eastAsia="Times New Roman" w:hAnsi="Times New Roman" w:cs="Times New Roman"/>
          <w:color w:val="000000"/>
        </w:rPr>
        <w:t xml:space="preserve"> Imagery.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33,</w:t>
      </w:r>
      <w:r w:rsidRPr="00BD0812">
        <w:rPr>
          <w:rFonts w:ascii="Times New Roman" w:eastAsia="Times New Roman" w:hAnsi="Times New Roman" w:cs="Times New Roman"/>
          <w:color w:val="000000"/>
        </w:rPr>
        <w:t> 1159-1181.</w:t>
      </w:r>
    </w:p>
    <w:p w14:paraId="202A2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M., and K. </w:t>
      </w:r>
      <w:proofErr w:type="spellStart"/>
      <w:r w:rsidRPr="00BD0812">
        <w:rPr>
          <w:rFonts w:ascii="Times New Roman" w:eastAsia="Times New Roman" w:hAnsi="Times New Roman" w:cs="Times New Roman"/>
          <w:color w:val="000000"/>
        </w:rPr>
        <w:t>Khlopenkov</w:t>
      </w:r>
      <w:proofErr w:type="spellEnd"/>
      <w:r w:rsidRPr="00BD0812">
        <w:rPr>
          <w:rFonts w:ascii="Times New Roman" w:eastAsia="Times New Roman" w:hAnsi="Times New Roman" w:cs="Times New Roman"/>
          <w:color w:val="000000"/>
        </w:rPr>
        <w:t>, 2016: A Probabilistic Multispectral Pattern Recognition Method for Detection of Overshooting Cloud Tops Using Passive Satellite Imager Observations.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1983-2005.</w:t>
      </w:r>
    </w:p>
    <w:p w14:paraId="0C8261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Binder, A., G. </w:t>
      </w: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K. R. Muller, and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2016: Layer-Wise Relevance Propagation for Neural Networks with Local Renormalization Layers. </w:t>
      </w:r>
      <w:r w:rsidRPr="00BD0812">
        <w:rPr>
          <w:rFonts w:ascii="Times New Roman" w:eastAsia="Times New Roman" w:hAnsi="Times New Roman" w:cs="Times New Roman"/>
          <w:i/>
          <w:iCs/>
          <w:color w:val="000000"/>
        </w:rPr>
        <w:t xml:space="preserve">Artificial Neural Networks and Machine Learning - </w:t>
      </w:r>
      <w:proofErr w:type="spellStart"/>
      <w:r w:rsidRPr="00BD0812">
        <w:rPr>
          <w:rFonts w:ascii="Times New Roman" w:eastAsia="Times New Roman" w:hAnsi="Times New Roman" w:cs="Times New Roman"/>
          <w:i/>
          <w:iCs/>
          <w:color w:val="000000"/>
        </w:rPr>
        <w:t>Icann</w:t>
      </w:r>
      <w:proofErr w:type="spellEnd"/>
      <w:r w:rsidRPr="00BD0812">
        <w:rPr>
          <w:rFonts w:ascii="Times New Roman" w:eastAsia="Times New Roman" w:hAnsi="Times New Roman" w:cs="Times New Roman"/>
          <w:i/>
          <w:iCs/>
          <w:color w:val="000000"/>
        </w:rPr>
        <w:t xml:space="preserve"> 2016, Pt Ii</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9887,</w:t>
      </w:r>
      <w:r w:rsidRPr="00BD0812">
        <w:rPr>
          <w:rFonts w:ascii="Times New Roman" w:eastAsia="Times New Roman" w:hAnsi="Times New Roman" w:cs="Times New Roman"/>
          <w:color w:val="000000"/>
        </w:rPr>
        <w:t> 63-71.</w:t>
      </w:r>
    </w:p>
    <w:p w14:paraId="00E1FA1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Breiman</w:t>
      </w:r>
      <w:proofErr w:type="spellEnd"/>
      <w:r w:rsidRPr="00BD0812">
        <w:rPr>
          <w:rFonts w:ascii="Times New Roman" w:eastAsia="Times New Roman" w:hAnsi="Times New Roman" w:cs="Times New Roman"/>
          <w:color w:val="000000"/>
        </w:rPr>
        <w:t>, L., 2001: Random forests. </w:t>
      </w:r>
      <w:r w:rsidRPr="00BD0812">
        <w:rPr>
          <w:rFonts w:ascii="Times New Roman" w:eastAsia="Times New Roman" w:hAnsi="Times New Roman" w:cs="Times New Roman"/>
          <w:i/>
          <w:iCs/>
          <w:color w:val="000000"/>
        </w:rPr>
        <w:t>Machine Learning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45,</w:t>
      </w:r>
      <w:r w:rsidRPr="00BD0812">
        <w:rPr>
          <w:rFonts w:ascii="Times New Roman" w:eastAsia="Times New Roman" w:hAnsi="Times New Roman" w:cs="Times New Roman"/>
          <w:color w:val="000000"/>
        </w:rPr>
        <w:t> 5-32.</w:t>
      </w:r>
    </w:p>
    <w:p w14:paraId="784537F6"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Bruning</w:t>
      </w:r>
      <w:proofErr w:type="spellEnd"/>
      <w:r w:rsidRPr="00BD0812">
        <w:rPr>
          <w:rFonts w:ascii="Times New Roman" w:eastAsia="Times New Roman" w:hAnsi="Times New Roman" w:cs="Times New Roman"/>
          <w:color w:val="000000"/>
        </w:rPr>
        <w:t>, E., 2019: 0.5.0. GitHub.</w:t>
      </w:r>
    </w:p>
    <w:p w14:paraId="1280BF8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Brunner, J. C., S. A. Ackerman,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and R. M. Rabin, 2007: A quantitative analysis of the enhanced-V feature in relation to severe weather.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22,</w:t>
      </w:r>
      <w:r w:rsidRPr="00BD0812">
        <w:rPr>
          <w:rFonts w:ascii="Times New Roman" w:eastAsia="Times New Roman" w:hAnsi="Times New Roman" w:cs="Times New Roman"/>
          <w:color w:val="000000"/>
        </w:rPr>
        <w:t> 853-872.</w:t>
      </w:r>
    </w:p>
    <w:p w14:paraId="703FB1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Chollet</w:t>
      </w:r>
      <w:proofErr w:type="spellEnd"/>
      <w:r w:rsidRPr="00BD0812">
        <w:rPr>
          <w:rFonts w:ascii="Times New Roman" w:eastAsia="Times New Roman" w:hAnsi="Times New Roman" w:cs="Times New Roman"/>
          <w:color w:val="000000"/>
        </w:rPr>
        <w:t>, F., 2015. GitHub.</w:t>
      </w:r>
    </w:p>
    <w:p w14:paraId="5688413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Cintineo, J. L., 2019: The probability of "intense convection" using geostationary satellite data.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443B38FE" w14:textId="7F68D418"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Cintineo, J. L., M. P. Pavolonis, J. M. Sieglaff, A. Wimmers, and J. C. Brunner, 20</w:t>
      </w:r>
      <w:r w:rsidR="004C75CC">
        <w:rPr>
          <w:rFonts w:ascii="Times New Roman" w:eastAsia="Times New Roman" w:hAnsi="Times New Roman" w:cs="Times New Roman"/>
          <w:color w:val="000000"/>
        </w:rPr>
        <w:t>20</w:t>
      </w:r>
      <w:r w:rsidRPr="00BD0812">
        <w:rPr>
          <w:rFonts w:ascii="Times New Roman" w:eastAsia="Times New Roman" w:hAnsi="Times New Roman" w:cs="Times New Roman"/>
          <w:color w:val="000000"/>
        </w:rPr>
        <w:t xml:space="preserve">: </w:t>
      </w:r>
      <w:r w:rsidR="007215AD">
        <w:rPr>
          <w:rFonts w:ascii="Times New Roman" w:eastAsia="Times New Roman" w:hAnsi="Times New Roman" w:cs="Times New Roman"/>
          <w:color w:val="000000"/>
        </w:rPr>
        <w:t xml:space="preserve">NOAA ProbSevere v2.0 – ProbHail, ProbWind, and ProbTor. </w:t>
      </w:r>
      <w:r w:rsidR="007215AD">
        <w:rPr>
          <w:rFonts w:ascii="Times New Roman" w:eastAsia="Times New Roman" w:hAnsi="Times New Roman" w:cs="Times New Roman"/>
          <w:i/>
          <w:iCs/>
          <w:color w:val="000000"/>
        </w:rPr>
        <w:t>Weather and Forecasting</w:t>
      </w:r>
      <w:r w:rsidR="007215AD">
        <w:rPr>
          <w:rFonts w:ascii="Times New Roman" w:eastAsia="Times New Roman" w:hAnsi="Times New Roman" w:cs="Times New Roman"/>
          <w:color w:val="000000"/>
        </w:rPr>
        <w:t xml:space="preserve">, </w:t>
      </w:r>
      <w:r w:rsidR="007215AD" w:rsidRPr="007215AD">
        <w:rPr>
          <w:rFonts w:ascii="Times New Roman" w:eastAsia="Times New Roman" w:hAnsi="Times New Roman" w:cs="Times New Roman"/>
          <w:color w:val="000000"/>
        </w:rPr>
        <w:t>submitted</w:t>
      </w:r>
    </w:p>
    <w:p w14:paraId="2F0649D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lastRenderedPageBreak/>
        <w:t xml:space="preserve">Gagne II, D. J., S. E. Haupt, D. W. </w:t>
      </w:r>
      <w:proofErr w:type="spellStart"/>
      <w:r w:rsidRPr="00BD0812">
        <w:rPr>
          <w:rFonts w:ascii="Times New Roman" w:eastAsia="Times New Roman" w:hAnsi="Times New Roman" w:cs="Times New Roman"/>
          <w:color w:val="000000"/>
        </w:rPr>
        <w:t>Nychka</w:t>
      </w:r>
      <w:proofErr w:type="spellEnd"/>
      <w:r w:rsidRPr="00BD0812">
        <w:rPr>
          <w:rFonts w:ascii="Times New Roman" w:eastAsia="Times New Roman" w:hAnsi="Times New Roman" w:cs="Times New Roman"/>
          <w:color w:val="000000"/>
        </w:rPr>
        <w:t>, and G. Thompson, 2019: Interpretable Deep Learning for Spatial Analysis of Severe Hailstorms. </w:t>
      </w:r>
      <w:r w:rsidRPr="00BD0812">
        <w:rPr>
          <w:rFonts w:ascii="Times New Roman" w:eastAsia="Times New Roman" w:hAnsi="Times New Roman" w:cs="Times New Roman"/>
          <w:i/>
          <w:iCs/>
          <w:color w:val="000000"/>
        </w:rPr>
        <w:t>Monthly Weather Review</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147,</w:t>
      </w:r>
      <w:r w:rsidRPr="00BD0812">
        <w:rPr>
          <w:rFonts w:ascii="Times New Roman" w:eastAsia="Times New Roman" w:hAnsi="Times New Roman" w:cs="Times New Roman"/>
          <w:color w:val="000000"/>
        </w:rPr>
        <w:t> 2827-2845.</w:t>
      </w:r>
    </w:p>
    <w:p w14:paraId="1F4B36E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Goodfellow, I., Y. </w:t>
      </w:r>
      <w:proofErr w:type="spellStart"/>
      <w:r w:rsidRPr="00BD0812">
        <w:rPr>
          <w:rFonts w:ascii="Times New Roman" w:eastAsia="Times New Roman" w:hAnsi="Times New Roman" w:cs="Times New Roman"/>
          <w:color w:val="000000"/>
        </w:rPr>
        <w:t>Bengio</w:t>
      </w:r>
      <w:proofErr w:type="spellEnd"/>
      <w:r w:rsidRPr="00BD0812">
        <w:rPr>
          <w:rFonts w:ascii="Times New Roman" w:eastAsia="Times New Roman" w:hAnsi="Times New Roman" w:cs="Times New Roman"/>
          <w:color w:val="000000"/>
        </w:rPr>
        <w:t>, and A. Courville, 2016: 6.5 Back-Propagation and Other Differentiation Algorithms. </w:t>
      </w:r>
      <w:r w:rsidRPr="00BD0812">
        <w:rPr>
          <w:rFonts w:ascii="Times New Roman" w:eastAsia="Times New Roman" w:hAnsi="Times New Roman" w:cs="Times New Roman"/>
          <w:i/>
          <w:iCs/>
          <w:color w:val="000000"/>
        </w:rPr>
        <w:t>Deep Learning</w:t>
      </w:r>
      <w:r w:rsidRPr="00BD0812">
        <w:rPr>
          <w:rFonts w:ascii="Times New Roman" w:eastAsia="Times New Roman" w:hAnsi="Times New Roman" w:cs="Times New Roman"/>
          <w:color w:val="000000"/>
        </w:rPr>
        <w:t>, MIT Press,</w:t>
      </w:r>
      <w:r w:rsidRPr="00BD0812">
        <w:rPr>
          <w:rFonts w:ascii="Times New Roman" w:eastAsia="Times New Roman" w:hAnsi="Times New Roman" w:cs="Times New Roman"/>
          <w:b/>
          <w:bCs/>
          <w:color w:val="000000"/>
        </w:rPr>
        <w:t> </w:t>
      </w:r>
      <w:r w:rsidRPr="00BD0812">
        <w:rPr>
          <w:rFonts w:ascii="Times New Roman" w:eastAsia="Times New Roman" w:hAnsi="Times New Roman" w:cs="Times New Roman"/>
          <w:color w:val="000000"/>
        </w:rPr>
        <w:t>200-220.</w:t>
      </w:r>
    </w:p>
    <w:p w14:paraId="23857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Goodman, S. J., and Coauthors, 2013: The GOES-R Geostationary Lightning Mapper (GLM).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125–126,</w:t>
      </w:r>
      <w:r w:rsidRPr="00BD0812">
        <w:rPr>
          <w:rFonts w:ascii="Times New Roman" w:eastAsia="Times New Roman" w:hAnsi="Times New Roman" w:cs="Times New Roman"/>
          <w:color w:val="000000"/>
        </w:rPr>
        <w:t> 34-49.</w:t>
      </w:r>
    </w:p>
    <w:p w14:paraId="528E730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C. R., J. D. McAuliffe, and K. M.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2017: On the Development of Above-Anvil Cirrus Plumes in Extratropical Convection. </w:t>
      </w:r>
      <w:r w:rsidRPr="00BD0812">
        <w:rPr>
          <w:rFonts w:ascii="Times New Roman" w:eastAsia="Times New Roman" w:hAnsi="Times New Roman" w:cs="Times New Roman"/>
          <w:i/>
          <w:iCs/>
          <w:color w:val="000000"/>
        </w:rPr>
        <w:t>Journal of the Atmospheric Sciences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74,</w:t>
      </w:r>
      <w:r w:rsidRPr="00BD0812">
        <w:rPr>
          <w:rFonts w:ascii="Times New Roman" w:eastAsia="Times New Roman" w:hAnsi="Times New Roman" w:cs="Times New Roman"/>
          <w:color w:val="000000"/>
        </w:rPr>
        <w:t> 1617-1633.</w:t>
      </w:r>
    </w:p>
    <w:p w14:paraId="3DE09A6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Krizhevsky</w:t>
      </w:r>
      <w:proofErr w:type="spellEnd"/>
      <w:r w:rsidRPr="00BD0812">
        <w:rPr>
          <w:rFonts w:ascii="Times New Roman" w:eastAsia="Times New Roman" w:hAnsi="Times New Roman" w:cs="Times New Roman"/>
          <w:color w:val="000000"/>
        </w:rPr>
        <w:t xml:space="preserve">, A., I. </w:t>
      </w:r>
      <w:proofErr w:type="spellStart"/>
      <w:r w:rsidRPr="00BD0812">
        <w:rPr>
          <w:rFonts w:ascii="Times New Roman" w:eastAsia="Times New Roman" w:hAnsi="Times New Roman" w:cs="Times New Roman"/>
          <w:color w:val="000000"/>
        </w:rPr>
        <w:t>Sutskever</w:t>
      </w:r>
      <w:proofErr w:type="spellEnd"/>
      <w:r w:rsidRPr="00BD0812">
        <w:rPr>
          <w:rFonts w:ascii="Times New Roman" w:eastAsia="Times New Roman" w:hAnsi="Times New Roman" w:cs="Times New Roman"/>
          <w:color w:val="000000"/>
        </w:rPr>
        <w:t>, and G. E. Hinton, 2017: ImageNet Classification with Deep Convolutional Neural Networks. </w:t>
      </w:r>
      <w:r w:rsidRPr="00BD0812">
        <w:rPr>
          <w:rFonts w:ascii="Times New Roman" w:eastAsia="Times New Roman" w:hAnsi="Times New Roman" w:cs="Times New Roman"/>
          <w:i/>
          <w:iCs/>
          <w:color w:val="000000"/>
        </w:rPr>
        <w:t xml:space="preserve">Communications of the </w:t>
      </w:r>
      <w:proofErr w:type="spellStart"/>
      <w:r w:rsidRPr="00BD0812">
        <w:rPr>
          <w:rFonts w:ascii="Times New Roman" w:eastAsia="Times New Roman" w:hAnsi="Times New Roman" w:cs="Times New Roman"/>
          <w:i/>
          <w:iCs/>
          <w:color w:val="000000"/>
        </w:rPr>
        <w:t>Acm</w:t>
      </w:r>
      <w:proofErr w:type="spellEnd"/>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60,</w:t>
      </w:r>
      <w:r w:rsidRPr="00BD0812">
        <w:rPr>
          <w:rFonts w:ascii="Times New Roman" w:eastAsia="Times New Roman" w:hAnsi="Times New Roman" w:cs="Times New Roman"/>
          <w:color w:val="000000"/>
        </w:rPr>
        <w:t> 84-90.</w:t>
      </w:r>
    </w:p>
    <w:p w14:paraId="6C8F613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and D. J. Gagne II, 2019. GitHub.</w:t>
      </w:r>
    </w:p>
    <w:p w14:paraId="53915CFC"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 McGovern, and D. J. Gagne, 2019: Deep Learning for Spatially Explicit Prediction of Synoptic-Scale Fronts.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34,</w:t>
      </w:r>
      <w:r w:rsidRPr="00BD0812">
        <w:rPr>
          <w:rFonts w:ascii="Times New Roman" w:eastAsia="Times New Roman" w:hAnsi="Times New Roman" w:cs="Times New Roman"/>
          <w:color w:val="000000"/>
        </w:rPr>
        <w:t> 1137-1160.</w:t>
      </w:r>
    </w:p>
    <w:p w14:paraId="0AA91FD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R., C.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A. McGovern, C. Potvin, T. </w:t>
      </w:r>
      <w:proofErr w:type="spellStart"/>
      <w:r w:rsidRPr="00BD0812">
        <w:rPr>
          <w:rFonts w:ascii="Times New Roman" w:eastAsia="Times New Roman" w:hAnsi="Times New Roman" w:cs="Times New Roman"/>
          <w:color w:val="000000"/>
        </w:rPr>
        <w:t>Sandmael</w:t>
      </w:r>
      <w:proofErr w:type="spellEnd"/>
      <w:r w:rsidRPr="00BD0812">
        <w:rPr>
          <w:rFonts w:ascii="Times New Roman" w:eastAsia="Times New Roman" w:hAnsi="Times New Roman" w:cs="Times New Roman"/>
          <w:color w:val="000000"/>
        </w:rPr>
        <w:t>, and T. Smith, 2018: Deep learning for real-time storm-based tornado prediction. </w:t>
      </w:r>
      <w:r w:rsidRPr="00BD0812">
        <w:rPr>
          <w:rFonts w:ascii="Times New Roman" w:eastAsia="Times New Roman" w:hAnsi="Times New Roman" w:cs="Times New Roman"/>
          <w:i/>
          <w:iCs/>
          <w:color w:val="000000"/>
        </w:rPr>
        <w:t>Conference on Severe Local Storms</w:t>
      </w:r>
      <w:r w:rsidRPr="00BD0812">
        <w:rPr>
          <w:rFonts w:ascii="Times New Roman" w:eastAsia="Times New Roman" w:hAnsi="Times New Roman" w:cs="Times New Roman"/>
          <w:color w:val="000000"/>
        </w:rPr>
        <w:t>, American Meteorological Society.</w:t>
      </w:r>
    </w:p>
    <w:p w14:paraId="153845D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Lakshmanan, V., C. </w:t>
      </w:r>
      <w:proofErr w:type="spellStart"/>
      <w:r w:rsidRPr="00BD0812">
        <w:rPr>
          <w:rFonts w:ascii="Times New Roman" w:eastAsia="Times New Roman" w:hAnsi="Times New Roman" w:cs="Times New Roman"/>
          <w:color w:val="000000"/>
        </w:rPr>
        <w:t>Karstens</w:t>
      </w:r>
      <w:proofErr w:type="spellEnd"/>
      <w:r w:rsidRPr="00BD0812">
        <w:rPr>
          <w:rFonts w:ascii="Times New Roman" w:eastAsia="Times New Roman" w:hAnsi="Times New Roman" w:cs="Times New Roman"/>
          <w:color w:val="000000"/>
        </w:rPr>
        <w:t xml:space="preserve">, J. Krause, K. Elmore, A. </w:t>
      </w:r>
      <w:proofErr w:type="spellStart"/>
      <w:r w:rsidRPr="00BD0812">
        <w:rPr>
          <w:rFonts w:ascii="Times New Roman" w:eastAsia="Times New Roman" w:hAnsi="Times New Roman" w:cs="Times New Roman"/>
          <w:color w:val="000000"/>
        </w:rPr>
        <w:t>Ryzhkov</w:t>
      </w:r>
      <w:proofErr w:type="spellEnd"/>
      <w:r w:rsidRPr="00BD0812">
        <w:rPr>
          <w:rFonts w:ascii="Times New Roman" w:eastAsia="Times New Roman" w:hAnsi="Times New Roman" w:cs="Times New Roman"/>
          <w:color w:val="000000"/>
        </w:rPr>
        <w:t xml:space="preserve">, and S. </w:t>
      </w:r>
      <w:proofErr w:type="spellStart"/>
      <w:r w:rsidRPr="00BD0812">
        <w:rPr>
          <w:rFonts w:ascii="Times New Roman" w:eastAsia="Times New Roman" w:hAnsi="Times New Roman" w:cs="Times New Roman"/>
          <w:color w:val="000000"/>
        </w:rPr>
        <w:t>Berkseth</w:t>
      </w:r>
      <w:proofErr w:type="spellEnd"/>
      <w:r w:rsidRPr="00BD0812">
        <w:rPr>
          <w:rFonts w:ascii="Times New Roman" w:eastAsia="Times New Roman" w:hAnsi="Times New Roman" w:cs="Times New Roman"/>
          <w:color w:val="000000"/>
        </w:rPr>
        <w:t>, 2015: Which Polarimetric Variables Are Important for Weather/No-Weather Discrimination? </w:t>
      </w:r>
      <w:r w:rsidRPr="00BD0812">
        <w:rPr>
          <w:rFonts w:ascii="Times New Roman" w:eastAsia="Times New Roman" w:hAnsi="Times New Roman" w:cs="Times New Roman"/>
          <w:i/>
          <w:iCs/>
          <w:color w:val="000000"/>
        </w:rPr>
        <w:t>Journal of Atmospheric and Oceanic Technology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32,</w:t>
      </w:r>
      <w:r w:rsidRPr="00BD0812">
        <w:rPr>
          <w:rFonts w:ascii="Times New Roman" w:eastAsia="Times New Roman" w:hAnsi="Times New Roman" w:cs="Times New Roman"/>
          <w:color w:val="000000"/>
        </w:rPr>
        <w:t> 1209-1223.</w:t>
      </w:r>
    </w:p>
    <w:p w14:paraId="2ADC19C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Li, F., J. Johnson, and S. Yeung: CS231n Convolutional Neural Networks for Visual Recognition. [Available online at http://cs231n.github.io/convolutional-networks/.]</w:t>
      </w:r>
    </w:p>
    <w:p w14:paraId="58D6BF5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McGovern, A., R. </w:t>
      </w: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D. J. Gagne, G. E. </w:t>
      </w:r>
      <w:proofErr w:type="spellStart"/>
      <w:r w:rsidRPr="00BD0812">
        <w:rPr>
          <w:rFonts w:ascii="Times New Roman" w:eastAsia="Times New Roman" w:hAnsi="Times New Roman" w:cs="Times New Roman"/>
          <w:color w:val="000000"/>
        </w:rPr>
        <w:t>Jergensen</w:t>
      </w:r>
      <w:proofErr w:type="spellEnd"/>
      <w:r w:rsidRPr="00BD0812">
        <w:rPr>
          <w:rFonts w:ascii="Times New Roman" w:eastAsia="Times New Roman" w:hAnsi="Times New Roman" w:cs="Times New Roman"/>
          <w:color w:val="000000"/>
        </w:rPr>
        <w:t xml:space="preserve">, K. L. Elmore,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and T. Smith, 2019: Making the black box more transparent: Understanding the physical implications of machine learning. </w:t>
      </w:r>
      <w:r w:rsidRPr="00BD0812">
        <w:rPr>
          <w:rFonts w:ascii="Times New Roman" w:eastAsia="Times New Roman" w:hAnsi="Times New Roman" w:cs="Times New Roman"/>
          <w:i/>
          <w:iCs/>
          <w:color w:val="000000"/>
        </w:rPr>
        <w:t>Bulletin of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0</w:t>
      </w:r>
      <w:r w:rsidRPr="00BD0812">
        <w:rPr>
          <w:rFonts w:ascii="Times New Roman" w:eastAsia="Times New Roman" w:hAnsi="Times New Roman" w:cs="Times New Roman"/>
          <w:color w:val="000000"/>
        </w:rPr>
        <w:t>.</w:t>
      </w:r>
    </w:p>
    <w:p w14:paraId="4178303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Menzel, W. P., and J. F. W. </w:t>
      </w:r>
      <w:proofErr w:type="spellStart"/>
      <w:r w:rsidRPr="00BD0812">
        <w:rPr>
          <w:rFonts w:ascii="Times New Roman" w:eastAsia="Times New Roman" w:hAnsi="Times New Roman" w:cs="Times New Roman"/>
          <w:color w:val="000000"/>
        </w:rPr>
        <w:t>Purdom</w:t>
      </w:r>
      <w:proofErr w:type="spellEnd"/>
      <w:r w:rsidRPr="00BD0812">
        <w:rPr>
          <w:rFonts w:ascii="Times New Roman" w:eastAsia="Times New Roman" w:hAnsi="Times New Roman" w:cs="Times New Roman"/>
          <w:color w:val="000000"/>
        </w:rPr>
        <w:t>, 1994: Introducing Goes-</w:t>
      </w:r>
      <w:proofErr w:type="spellStart"/>
      <w:r w:rsidRPr="00BD0812">
        <w:rPr>
          <w:rFonts w:ascii="Times New Roman" w:eastAsia="Times New Roman" w:hAnsi="Times New Roman" w:cs="Times New Roman"/>
          <w:color w:val="000000"/>
        </w:rPr>
        <w:t>i</w:t>
      </w:r>
      <w:proofErr w:type="spellEnd"/>
      <w:r w:rsidRPr="00BD0812">
        <w:rPr>
          <w:rFonts w:ascii="Times New Roman" w:eastAsia="Times New Roman" w:hAnsi="Times New Roman" w:cs="Times New Roman"/>
          <w:color w:val="000000"/>
        </w:rPr>
        <w:t xml:space="preserve"> - the 1st of a New-Generation of Geostationary Operational Environmental Satellites.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75</w:t>
      </w:r>
      <w:r w:rsidRPr="00BD0812">
        <w:rPr>
          <w:rFonts w:ascii="Times New Roman" w:eastAsia="Times New Roman" w:hAnsi="Times New Roman" w:cs="Times New Roman"/>
          <w:color w:val="000000"/>
        </w:rPr>
        <w:t>.</w:t>
      </w:r>
    </w:p>
    <w:p w14:paraId="3ADEC19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G., A. Binder,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and K. Müller, 2019: Layer-Wise Relevance Propagation: An Overview. </w:t>
      </w:r>
      <w:r w:rsidRPr="00BD0812">
        <w:rPr>
          <w:rFonts w:ascii="Times New Roman" w:eastAsia="Times New Roman" w:hAnsi="Times New Roman" w:cs="Times New Roman"/>
          <w:i/>
          <w:iCs/>
          <w:color w:val="000000"/>
        </w:rPr>
        <w:t>Explainable AI: Interpreting, Explaining and Visualizing Deep Learning. Lecture Notes in Computer Science</w:t>
      </w:r>
      <w:r w:rsidRPr="00BD0812">
        <w:rPr>
          <w:rFonts w:ascii="Times New Roman" w:eastAsia="Times New Roman" w:hAnsi="Times New Roman" w:cs="Times New Roman"/>
          <w:color w:val="000000"/>
        </w:rPr>
        <w:t>, Springer, Cham.</w:t>
      </w:r>
    </w:p>
    <w:p w14:paraId="0EB5914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NOAA, cited 2019: Storm Events Database. [Available online at https://www.ncdc.noaa.gov/stormevents/.]</w:t>
      </w:r>
    </w:p>
    <w:p w14:paraId="6692247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lastRenderedPageBreak/>
        <w:t>Purdom</w:t>
      </w:r>
      <w:proofErr w:type="spellEnd"/>
      <w:r w:rsidRPr="00BD0812">
        <w:rPr>
          <w:rFonts w:ascii="Times New Roman" w:eastAsia="Times New Roman" w:hAnsi="Times New Roman" w:cs="Times New Roman"/>
          <w:color w:val="000000"/>
        </w:rPr>
        <w:t>, J., 1976: SOME USES OF HIGH-RESOLUTION GOES IMAGERY IN MESOSCALE FORECASTING OF CONVECTION AND ITS BEHAVIOR.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57,</w:t>
      </w:r>
      <w:r w:rsidRPr="00BD0812">
        <w:rPr>
          <w:rFonts w:ascii="Times New Roman" w:eastAsia="Times New Roman" w:hAnsi="Times New Roman" w:cs="Times New Roman"/>
          <w:color w:val="000000"/>
        </w:rPr>
        <w:t> 174-174.</w:t>
      </w:r>
    </w:p>
    <w:p w14:paraId="0F8D7F0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Schmit</w:t>
      </w:r>
      <w:proofErr w:type="spellEnd"/>
      <w:r w:rsidRPr="00BD0812">
        <w:rPr>
          <w:rFonts w:ascii="Times New Roman" w:eastAsia="Times New Roman" w:hAnsi="Times New Roman" w:cs="Times New Roman"/>
          <w:color w:val="000000"/>
        </w:rPr>
        <w:t xml:space="preserve">, T. J., M. M. </w:t>
      </w:r>
      <w:proofErr w:type="spellStart"/>
      <w:r w:rsidRPr="00BD0812">
        <w:rPr>
          <w:rFonts w:ascii="Times New Roman" w:eastAsia="Times New Roman" w:hAnsi="Times New Roman" w:cs="Times New Roman"/>
          <w:color w:val="000000"/>
        </w:rPr>
        <w:t>Gunshor</w:t>
      </w:r>
      <w:proofErr w:type="spellEnd"/>
      <w:r w:rsidRPr="00BD0812">
        <w:rPr>
          <w:rFonts w:ascii="Times New Roman" w:eastAsia="Times New Roman" w:hAnsi="Times New Roman" w:cs="Times New Roman"/>
          <w:color w:val="000000"/>
        </w:rPr>
        <w:t xml:space="preserve">, W. P. Menzel, J. J. </w:t>
      </w:r>
      <w:proofErr w:type="spellStart"/>
      <w:r w:rsidRPr="00BD0812">
        <w:rPr>
          <w:rFonts w:ascii="Times New Roman" w:eastAsia="Times New Roman" w:hAnsi="Times New Roman" w:cs="Times New Roman"/>
          <w:color w:val="000000"/>
        </w:rPr>
        <w:t>Gurka</w:t>
      </w:r>
      <w:proofErr w:type="spellEnd"/>
      <w:r w:rsidRPr="00BD0812">
        <w:rPr>
          <w:rFonts w:ascii="Times New Roman" w:eastAsia="Times New Roman" w:hAnsi="Times New Roman" w:cs="Times New Roman"/>
          <w:color w:val="000000"/>
        </w:rPr>
        <w:t xml:space="preserve">, J. Li, and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2005: Introducing the next-generation Advanced Baseline Imager on goes-R.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86</w:t>
      </w:r>
      <w:r w:rsidRPr="00BD0812">
        <w:rPr>
          <w:rFonts w:ascii="Times New Roman" w:eastAsia="Times New Roman" w:hAnsi="Times New Roman" w:cs="Times New Roman"/>
          <w:color w:val="000000"/>
        </w:rPr>
        <w:t>.</w:t>
      </w:r>
    </w:p>
    <w:p w14:paraId="424F50A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Schmit</w:t>
      </w:r>
      <w:proofErr w:type="spellEnd"/>
      <w:r w:rsidRPr="00BD0812">
        <w:rPr>
          <w:rFonts w:ascii="Times New Roman" w:eastAsia="Times New Roman" w:hAnsi="Times New Roman" w:cs="Times New Roman"/>
          <w:color w:val="000000"/>
        </w:rPr>
        <w:t>, T. J., and Coauthors, 2015: Rapid Refresh Information of Significant Events: Preparing Users for the Next Generation of Geostationary Operational Satellites.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96,</w:t>
      </w:r>
      <w:r w:rsidRPr="00BD0812">
        <w:rPr>
          <w:rFonts w:ascii="Times New Roman" w:eastAsia="Times New Roman" w:hAnsi="Times New Roman" w:cs="Times New Roman"/>
          <w:color w:val="000000"/>
        </w:rPr>
        <w:t> 561-576.</w:t>
      </w:r>
    </w:p>
    <w:p w14:paraId="77D56B4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Schultz, C. J., W. A. Petersen, and L. D. Carey, 2011: Lightning and Severe Weather: A Comparison between Total and Cloud-to-Ground Lightning Trends.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26,</w:t>
      </w:r>
      <w:r w:rsidRPr="00BD0812">
        <w:rPr>
          <w:rFonts w:ascii="Times New Roman" w:eastAsia="Times New Roman" w:hAnsi="Times New Roman" w:cs="Times New Roman"/>
          <w:color w:val="000000"/>
        </w:rPr>
        <w:t> 744-755.</w:t>
      </w:r>
    </w:p>
    <w:p w14:paraId="5181A2D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xml:space="preserve">, M., K.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D. T. Lindsey, A. Sokol, Z. </w:t>
      </w:r>
      <w:proofErr w:type="spellStart"/>
      <w:r w:rsidRPr="00BD0812">
        <w:rPr>
          <w:rFonts w:ascii="Times New Roman" w:eastAsia="Times New Roman" w:hAnsi="Times New Roman" w:cs="Times New Roman"/>
          <w:color w:val="000000"/>
        </w:rPr>
        <w:t>Charvat</w:t>
      </w:r>
      <w:proofErr w:type="spellEnd"/>
      <w:r w:rsidRPr="00BD0812">
        <w:rPr>
          <w:rFonts w:ascii="Times New Roman" w:eastAsia="Times New Roman" w:hAnsi="Times New Roman" w:cs="Times New Roman"/>
          <w:color w:val="000000"/>
        </w:rPr>
        <w:t xml:space="preserve">, J. </w:t>
      </w:r>
      <w:proofErr w:type="spellStart"/>
      <w:r w:rsidRPr="00BD0812">
        <w:rPr>
          <w:rFonts w:ascii="Times New Roman" w:eastAsia="Times New Roman" w:hAnsi="Times New Roman" w:cs="Times New Roman"/>
          <w:color w:val="000000"/>
        </w:rPr>
        <w:t>St'astka</w:t>
      </w:r>
      <w:proofErr w:type="spellEnd"/>
      <w:r w:rsidRPr="00BD0812">
        <w:rPr>
          <w:rFonts w:ascii="Times New Roman" w:eastAsia="Times New Roman" w:hAnsi="Times New Roman" w:cs="Times New Roman"/>
          <w:color w:val="000000"/>
        </w:rPr>
        <w:t>, and P. K. Wang, 2013: A-Train observations of deep convective storm tops.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123,</w:t>
      </w:r>
      <w:r w:rsidRPr="00BD0812">
        <w:rPr>
          <w:rFonts w:ascii="Times New Roman" w:eastAsia="Times New Roman" w:hAnsi="Times New Roman" w:cs="Times New Roman"/>
          <w:color w:val="000000"/>
        </w:rPr>
        <w:t> 229-248.</w:t>
      </w:r>
    </w:p>
    <w:p w14:paraId="7550EB5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M., and Coauthors, 2010: Satellite-observed cold-ring-shaped features atop deep convective clouds.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97,</w:t>
      </w:r>
      <w:r w:rsidRPr="00BD0812">
        <w:rPr>
          <w:rFonts w:ascii="Times New Roman" w:eastAsia="Times New Roman" w:hAnsi="Times New Roman" w:cs="Times New Roman"/>
          <w:color w:val="000000"/>
        </w:rPr>
        <w:t> 80-96.</w:t>
      </w:r>
    </w:p>
    <w:p w14:paraId="3C61759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Wang, P. K., 2007: The thermodynamic structure atop a penetrating convective thunderstorm.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83,</w:t>
      </w:r>
      <w:r w:rsidRPr="00BD0812">
        <w:rPr>
          <w:rFonts w:ascii="Times New Roman" w:eastAsia="Times New Roman" w:hAnsi="Times New Roman" w:cs="Times New Roman"/>
          <w:color w:val="000000"/>
        </w:rPr>
        <w:t> 254-262.</w:t>
      </w:r>
    </w:p>
    <w:p w14:paraId="01EA28E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Wang, P. K., K. Y. Cheng, M. </w:t>
      </w: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and C. K. Wang, 2016: The origin of the gullwing-shaped cirrus above an Argentinian thunderstorm as seen in CALIPSO images. </w:t>
      </w:r>
      <w:r w:rsidRPr="00BD0812">
        <w:rPr>
          <w:rFonts w:ascii="Times New Roman" w:eastAsia="Times New Roman" w:hAnsi="Times New Roman" w:cs="Times New Roman"/>
          <w:i/>
          <w:iCs/>
          <w:color w:val="000000"/>
        </w:rPr>
        <w:t>Journal of Geophysical Research-Atmospheres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121,</w:t>
      </w:r>
      <w:r w:rsidRPr="00BD0812">
        <w:rPr>
          <w:rFonts w:ascii="Times New Roman" w:eastAsia="Times New Roman" w:hAnsi="Times New Roman" w:cs="Times New Roman"/>
          <w:color w:val="000000"/>
        </w:rPr>
        <w:t> 3729-3738.</w:t>
      </w:r>
    </w:p>
    <w:p w14:paraId="0F30257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Wilks, D. S., 2006: </w:t>
      </w:r>
      <w:r w:rsidRPr="00BD0812">
        <w:rPr>
          <w:rFonts w:ascii="Times New Roman" w:eastAsia="Times New Roman" w:hAnsi="Times New Roman" w:cs="Times New Roman"/>
          <w:i/>
          <w:iCs/>
          <w:color w:val="000000"/>
        </w:rPr>
        <w:t>Statistical Methods in the Atmospheric Sciences.</w:t>
      </w:r>
      <w:r w:rsidRPr="00BD0812">
        <w:rPr>
          <w:rFonts w:ascii="Times New Roman" w:eastAsia="Times New Roman" w:hAnsi="Times New Roman" w:cs="Times New Roman"/>
          <w:color w:val="000000"/>
        </w:rPr>
        <w:t> Vol. 2nd, Elsevier, Inc., 627 pp.</w:t>
      </w:r>
    </w:p>
    <w:p w14:paraId="409425BF" w14:textId="0FCDC94E" w:rsidR="00BD0812" w:rsidRDefault="00BD0812" w:rsidP="00BD0812">
      <w:pPr>
        <w:rPr>
          <w:b/>
          <w:bCs/>
        </w:rPr>
      </w:pPr>
      <w:r>
        <w:rPr>
          <w:b/>
          <w:bCs/>
        </w:rPr>
        <w:br w:type="page"/>
      </w:r>
    </w:p>
    <w:p w14:paraId="64B05E78" w14:textId="77777777" w:rsidR="00BD0812" w:rsidRPr="00BD0812" w:rsidRDefault="00BD0812" w:rsidP="009C70AA">
      <w:pPr>
        <w:spacing w:line="480" w:lineRule="auto"/>
        <w:rPr>
          <w:b/>
          <w:bCs/>
        </w:rPr>
      </w:pPr>
    </w:p>
    <w:p w14:paraId="6A834A5C" w14:textId="738D061A" w:rsidR="009C70AA" w:rsidRPr="00BD0812" w:rsidRDefault="009C70AA" w:rsidP="009C70AA">
      <w:pPr>
        <w:spacing w:line="480" w:lineRule="auto"/>
        <w:rPr>
          <w:b/>
          <w:bCs/>
        </w:rPr>
      </w:pPr>
      <w:r w:rsidRPr="00BD0812">
        <w:rPr>
          <w:b/>
          <w:bCs/>
        </w:rPr>
        <w:t>Tables</w:t>
      </w:r>
    </w:p>
    <w:p w14:paraId="324371AE" w14:textId="31E3720B" w:rsidR="002A00BC" w:rsidRDefault="002A00BC" w:rsidP="002A00BC">
      <w:pPr>
        <w:pStyle w:val="Caption"/>
        <w:keepNext/>
      </w:pPr>
      <w:bookmarkStart w:id="2" w:name="_Ref23846696"/>
      <w:r>
        <w:t xml:space="preserve">Table </w:t>
      </w:r>
      <w:r w:rsidR="00E36C14">
        <w:fldChar w:fldCharType="begin"/>
      </w:r>
      <w:r w:rsidR="00E36C14">
        <w:instrText xml:space="preserve"> SEQ Table \* ARABIC </w:instrText>
      </w:r>
      <w:r w:rsidR="00E36C14">
        <w:fldChar w:fldCharType="separate"/>
      </w:r>
      <w:r w:rsidR="000C38D1">
        <w:rPr>
          <w:noProof/>
        </w:rPr>
        <w:t>1</w:t>
      </w:r>
      <w:r w:rsidR="00E36C14">
        <w:rPr>
          <w:noProof/>
        </w:rPr>
        <w:fldChar w:fldCharType="end"/>
      </w:r>
      <w:bookmarkEnd w:id="2"/>
      <w:r>
        <w:t>: Dates for the training, validation, and test datasets for CNN development.</w:t>
      </w:r>
    </w:p>
    <w:tbl>
      <w:tblPr>
        <w:tblStyle w:val="TableGrid"/>
        <w:tblW w:w="0" w:type="auto"/>
        <w:tblLook w:val="04A0" w:firstRow="1" w:lastRow="0" w:firstColumn="1" w:lastColumn="0" w:noHBand="0" w:noVBand="1"/>
      </w:tblPr>
      <w:tblGrid>
        <w:gridCol w:w="2425"/>
        <w:gridCol w:w="1242"/>
        <w:gridCol w:w="1190"/>
      </w:tblGrid>
      <w:tr w:rsidR="009C70AA" w14:paraId="280B90E1" w14:textId="77777777" w:rsidTr="002A00BC">
        <w:tc>
          <w:tcPr>
            <w:tcW w:w="2425" w:type="dxa"/>
          </w:tcPr>
          <w:p w14:paraId="3E87185B" w14:textId="117C76B4" w:rsidR="009C70AA" w:rsidRPr="009C70AA" w:rsidRDefault="009C70AA" w:rsidP="009C70AA">
            <w:pPr>
              <w:jc w:val="center"/>
              <w:rPr>
                <w:b/>
                <w:bCs/>
              </w:rPr>
            </w:pPr>
            <w:r w:rsidRPr="009C70AA">
              <w:rPr>
                <w:b/>
                <w:bCs/>
              </w:rPr>
              <w:t>Training</w:t>
            </w:r>
          </w:p>
        </w:tc>
        <w:tc>
          <w:tcPr>
            <w:tcW w:w="1242" w:type="dxa"/>
          </w:tcPr>
          <w:p w14:paraId="5FBE2A55" w14:textId="21092524" w:rsidR="009C70AA" w:rsidRPr="009C70AA" w:rsidRDefault="009C70AA" w:rsidP="009C70AA">
            <w:pPr>
              <w:jc w:val="center"/>
              <w:rPr>
                <w:b/>
                <w:bCs/>
              </w:rPr>
            </w:pPr>
            <w:r w:rsidRPr="009C70AA">
              <w:rPr>
                <w:b/>
                <w:bCs/>
              </w:rPr>
              <w:t>Validation</w:t>
            </w:r>
          </w:p>
        </w:tc>
        <w:tc>
          <w:tcPr>
            <w:tcW w:w="1190" w:type="dxa"/>
          </w:tcPr>
          <w:p w14:paraId="1D6ADF77" w14:textId="4F96DD1B" w:rsidR="009C70AA" w:rsidRPr="009C70AA" w:rsidRDefault="009C70AA" w:rsidP="009C70AA">
            <w:pPr>
              <w:jc w:val="center"/>
              <w:rPr>
                <w:b/>
                <w:bCs/>
              </w:rPr>
            </w:pPr>
            <w:r w:rsidRPr="009C70AA">
              <w:rPr>
                <w:b/>
                <w:bCs/>
              </w:rPr>
              <w:t>Test</w:t>
            </w:r>
          </w:p>
        </w:tc>
      </w:tr>
      <w:tr w:rsidR="009C70AA" w14:paraId="09713CEF" w14:textId="77777777" w:rsidTr="002A00BC">
        <w:tc>
          <w:tcPr>
            <w:tcW w:w="2425" w:type="dxa"/>
          </w:tcPr>
          <w:p w14:paraId="4ED21721" w14:textId="77777777" w:rsidR="009C70AA" w:rsidRDefault="009C70AA" w:rsidP="009C70AA">
            <w:r>
              <w:t>20180506, 20180507, 20180508, 20180511, 20180513, 20180514, 20180515, 20180518, 20180519, 20180529, 20180531, 20180601,</w:t>
            </w:r>
          </w:p>
          <w:p w14:paraId="284232DF" w14:textId="77777777" w:rsidR="009C70AA" w:rsidRDefault="009C70AA" w:rsidP="009C70AA">
            <w:r>
              <w:t>20180608, 20180611,</w:t>
            </w:r>
          </w:p>
          <w:p w14:paraId="64EA41D2" w14:textId="77777777" w:rsidR="009C70AA" w:rsidRDefault="009C70AA" w:rsidP="009C70AA">
            <w:r>
              <w:t>20180617, 20180619,</w:t>
            </w:r>
          </w:p>
          <w:p w14:paraId="5EC1C780" w14:textId="0A380E5C" w:rsidR="009C70AA" w:rsidRDefault="009C70AA" w:rsidP="009C70AA">
            <w:r>
              <w:t>20180709, 20170729</w:t>
            </w:r>
          </w:p>
        </w:tc>
        <w:tc>
          <w:tcPr>
            <w:tcW w:w="1242" w:type="dxa"/>
          </w:tcPr>
          <w:p w14:paraId="68C89F51" w14:textId="77777777" w:rsidR="002A00BC" w:rsidRDefault="009C70AA" w:rsidP="009C70AA">
            <w:r>
              <w:t>2018050</w:t>
            </w:r>
            <w:r w:rsidR="002A00BC">
              <w:t>1</w:t>
            </w:r>
          </w:p>
          <w:p w14:paraId="0FD25845" w14:textId="308355A1" w:rsidR="009C70AA" w:rsidRDefault="009C70AA" w:rsidP="009C70AA">
            <w:r>
              <w:t>20180502</w:t>
            </w:r>
          </w:p>
          <w:p w14:paraId="7F5341C1" w14:textId="77777777" w:rsidR="002A00BC" w:rsidRDefault="009C70AA" w:rsidP="009C70AA">
            <w:r>
              <w:t>20180503</w:t>
            </w:r>
          </w:p>
          <w:p w14:paraId="0DFC9929" w14:textId="0787C9BE" w:rsidR="009C70AA" w:rsidRDefault="009C70AA" w:rsidP="009C70AA">
            <w:r>
              <w:t>20180504</w:t>
            </w:r>
          </w:p>
          <w:p w14:paraId="69AC0EF8" w14:textId="77777777" w:rsidR="002A00BC" w:rsidRDefault="009C70AA" w:rsidP="009C70AA">
            <w:r>
              <w:t>20180505</w:t>
            </w:r>
          </w:p>
          <w:p w14:paraId="28C01FEC" w14:textId="21E1ACBA" w:rsidR="009C70AA" w:rsidRDefault="009C70AA" w:rsidP="009C70AA">
            <w:r>
              <w:t>20180614</w:t>
            </w:r>
          </w:p>
          <w:p w14:paraId="45E296A2" w14:textId="77777777" w:rsidR="002A00BC" w:rsidRDefault="009C70AA" w:rsidP="009C70AA">
            <w:r>
              <w:t>20180615</w:t>
            </w:r>
          </w:p>
          <w:p w14:paraId="4B0F6971" w14:textId="5CB5CF67" w:rsidR="009C70AA" w:rsidRDefault="009C70AA" w:rsidP="009C70AA">
            <w:r>
              <w:t>20180720</w:t>
            </w:r>
          </w:p>
        </w:tc>
        <w:tc>
          <w:tcPr>
            <w:tcW w:w="1190" w:type="dxa"/>
          </w:tcPr>
          <w:p w14:paraId="2C333AD8" w14:textId="77777777" w:rsidR="009C70AA" w:rsidRDefault="009C70AA" w:rsidP="009C70AA">
            <w:r>
              <w:t>20180510</w:t>
            </w:r>
          </w:p>
          <w:p w14:paraId="2B83844B" w14:textId="77777777" w:rsidR="009C70AA" w:rsidRDefault="009C70AA" w:rsidP="009C70AA">
            <w:r>
              <w:t>20180623</w:t>
            </w:r>
          </w:p>
          <w:p w14:paraId="294CFC21" w14:textId="4B415B1B" w:rsidR="009C70AA" w:rsidRDefault="009C70AA" w:rsidP="009C70AA">
            <w:r>
              <w:t>20180702</w:t>
            </w:r>
          </w:p>
        </w:tc>
      </w:tr>
    </w:tbl>
    <w:p w14:paraId="08B8C85E" w14:textId="5B8B1E55" w:rsidR="009C70AA" w:rsidRDefault="009C70AA" w:rsidP="009C70AA">
      <w:pPr>
        <w:spacing w:line="480" w:lineRule="auto"/>
      </w:pPr>
    </w:p>
    <w:p w14:paraId="72759940" w14:textId="5D30DBB0" w:rsidR="001E1C2E" w:rsidRDefault="001E1C2E" w:rsidP="001E1C2E">
      <w:pPr>
        <w:pStyle w:val="Caption"/>
        <w:keepNext/>
      </w:pPr>
      <w:bookmarkStart w:id="3" w:name="_Ref23944536"/>
      <w:r>
        <w:t xml:space="preserve">Table </w:t>
      </w:r>
      <w:r w:rsidR="00E36C14">
        <w:fldChar w:fldCharType="begin"/>
      </w:r>
      <w:r w:rsidR="00E36C14">
        <w:instrText xml:space="preserve"> SEQ Table \* ARABIC </w:instrText>
      </w:r>
      <w:r w:rsidR="00E36C14">
        <w:fldChar w:fldCharType="separate"/>
      </w:r>
      <w:r w:rsidR="000C38D1">
        <w:rPr>
          <w:noProof/>
        </w:rPr>
        <w:t>2</w:t>
      </w:r>
      <w:r w:rsidR="00E36C14">
        <w:rPr>
          <w:noProof/>
        </w:rPr>
        <w:fldChar w:fldCharType="end"/>
      </w:r>
      <w:bookmarkEnd w:id="3"/>
      <w:r>
        <w:t xml:space="preserve">: Skill metric summary for the validation and testing datasets. </w:t>
      </w:r>
    </w:p>
    <w:tbl>
      <w:tblPr>
        <w:tblStyle w:val="TableGrid"/>
        <w:tblW w:w="9427" w:type="dxa"/>
        <w:tblLayout w:type="fixed"/>
        <w:tblLook w:val="04A0" w:firstRow="1" w:lastRow="0" w:firstColumn="1" w:lastColumn="0" w:noHBand="0" w:noVBand="1"/>
      </w:tblPr>
      <w:tblGrid>
        <w:gridCol w:w="2767"/>
        <w:gridCol w:w="1080"/>
        <w:gridCol w:w="1080"/>
        <w:gridCol w:w="1080"/>
        <w:gridCol w:w="1080"/>
        <w:gridCol w:w="1170"/>
        <w:gridCol w:w="1170"/>
      </w:tblGrid>
      <w:tr w:rsidR="001E1C2E" w14:paraId="246A952C" w14:textId="77777777" w:rsidTr="00B25AE2">
        <w:tc>
          <w:tcPr>
            <w:tcW w:w="2767" w:type="dxa"/>
            <w:tcBorders>
              <w:top w:val="single" w:sz="18" w:space="0" w:color="auto"/>
              <w:left w:val="single" w:sz="18" w:space="0" w:color="auto"/>
              <w:bottom w:val="single" w:sz="18" w:space="0" w:color="auto"/>
              <w:right w:val="single" w:sz="18" w:space="0" w:color="auto"/>
            </w:tcBorders>
          </w:tcPr>
          <w:p w14:paraId="22997EB5" w14:textId="45572D66" w:rsidR="001E1C2E" w:rsidRPr="001E1C2E" w:rsidRDefault="001E1C2E" w:rsidP="001E1C2E">
            <w:pPr>
              <w:jc w:val="center"/>
              <w:rPr>
                <w:b/>
                <w:bCs/>
              </w:rPr>
            </w:pPr>
            <w:r w:rsidRPr="001E1C2E">
              <w:rPr>
                <w:b/>
                <w:bCs/>
              </w:rPr>
              <w:t>Skill metric</w:t>
            </w:r>
          </w:p>
        </w:tc>
        <w:tc>
          <w:tcPr>
            <w:tcW w:w="3240" w:type="dxa"/>
            <w:gridSpan w:val="3"/>
            <w:tcBorders>
              <w:top w:val="single" w:sz="18" w:space="0" w:color="auto"/>
              <w:left w:val="single" w:sz="18" w:space="0" w:color="auto"/>
              <w:bottom w:val="single" w:sz="18" w:space="0" w:color="auto"/>
              <w:right w:val="single" w:sz="18" w:space="0" w:color="auto"/>
            </w:tcBorders>
          </w:tcPr>
          <w:p w14:paraId="759EADE8" w14:textId="2A3A0F6A" w:rsidR="001E1C2E" w:rsidRPr="001E1C2E" w:rsidRDefault="001E1C2E" w:rsidP="001E1C2E">
            <w:pPr>
              <w:jc w:val="center"/>
              <w:rPr>
                <w:b/>
                <w:bCs/>
              </w:rPr>
            </w:pPr>
            <w:r w:rsidRPr="001E1C2E">
              <w:rPr>
                <w:b/>
                <w:bCs/>
              </w:rPr>
              <w:t>Validation dataset</w:t>
            </w:r>
          </w:p>
        </w:tc>
        <w:tc>
          <w:tcPr>
            <w:tcW w:w="3420" w:type="dxa"/>
            <w:gridSpan w:val="3"/>
            <w:tcBorders>
              <w:top w:val="single" w:sz="18" w:space="0" w:color="auto"/>
              <w:left w:val="single" w:sz="18" w:space="0" w:color="auto"/>
              <w:bottom w:val="single" w:sz="18" w:space="0" w:color="auto"/>
              <w:right w:val="single" w:sz="18" w:space="0" w:color="auto"/>
            </w:tcBorders>
          </w:tcPr>
          <w:p w14:paraId="63829A69" w14:textId="7D9D53BB" w:rsidR="001E1C2E" w:rsidRPr="001E1C2E" w:rsidRDefault="001E1C2E" w:rsidP="001E1C2E">
            <w:pPr>
              <w:jc w:val="center"/>
              <w:rPr>
                <w:b/>
                <w:bCs/>
              </w:rPr>
            </w:pPr>
            <w:r w:rsidRPr="001E1C2E">
              <w:rPr>
                <w:b/>
                <w:bCs/>
              </w:rPr>
              <w:t>Testing dataset</w:t>
            </w:r>
          </w:p>
        </w:tc>
      </w:tr>
      <w:tr w:rsidR="00997441" w14:paraId="6417C860" w14:textId="77777777" w:rsidTr="00B25AE2">
        <w:tc>
          <w:tcPr>
            <w:tcW w:w="2767" w:type="dxa"/>
            <w:tcBorders>
              <w:top w:val="single" w:sz="18" w:space="0" w:color="auto"/>
              <w:right w:val="single" w:sz="18" w:space="0" w:color="auto"/>
            </w:tcBorders>
          </w:tcPr>
          <w:p w14:paraId="27E98976" w14:textId="4C9C6404" w:rsidR="00997441" w:rsidRPr="001E1C2E" w:rsidRDefault="00997441" w:rsidP="001E1C2E">
            <w:pPr>
              <w:rPr>
                <w:sz w:val="20"/>
                <w:szCs w:val="20"/>
              </w:rPr>
            </w:pPr>
          </w:p>
        </w:tc>
        <w:tc>
          <w:tcPr>
            <w:tcW w:w="1080" w:type="dxa"/>
            <w:tcBorders>
              <w:top w:val="single" w:sz="18" w:space="0" w:color="auto"/>
              <w:left w:val="single" w:sz="18" w:space="0" w:color="auto"/>
            </w:tcBorders>
          </w:tcPr>
          <w:p w14:paraId="75751B93" w14:textId="21DC2D0D" w:rsidR="00997441" w:rsidRPr="00997441" w:rsidRDefault="00997441" w:rsidP="00997441">
            <w:pPr>
              <w:jc w:val="center"/>
              <w:rPr>
                <w:i/>
                <w:iCs/>
                <w:sz w:val="20"/>
                <w:szCs w:val="20"/>
              </w:rPr>
            </w:pPr>
            <w:r w:rsidRPr="00997441">
              <w:rPr>
                <w:i/>
                <w:iCs/>
                <w:sz w:val="20"/>
                <w:szCs w:val="20"/>
              </w:rPr>
              <w:t>Day</w:t>
            </w:r>
          </w:p>
        </w:tc>
        <w:tc>
          <w:tcPr>
            <w:tcW w:w="1080" w:type="dxa"/>
            <w:tcBorders>
              <w:top w:val="single" w:sz="18" w:space="0" w:color="auto"/>
            </w:tcBorders>
          </w:tcPr>
          <w:p w14:paraId="28AFCF7D" w14:textId="599A1863" w:rsidR="00997441" w:rsidRPr="00997441" w:rsidRDefault="00997441" w:rsidP="00997441">
            <w:pPr>
              <w:jc w:val="center"/>
              <w:rPr>
                <w:i/>
                <w:iCs/>
                <w:sz w:val="20"/>
                <w:szCs w:val="20"/>
              </w:rPr>
            </w:pPr>
            <w:r w:rsidRPr="00997441">
              <w:rPr>
                <w:i/>
                <w:iCs/>
                <w:sz w:val="20"/>
                <w:szCs w:val="20"/>
              </w:rPr>
              <w:t>Night</w:t>
            </w:r>
          </w:p>
        </w:tc>
        <w:tc>
          <w:tcPr>
            <w:tcW w:w="1080" w:type="dxa"/>
            <w:tcBorders>
              <w:top w:val="single" w:sz="18" w:space="0" w:color="auto"/>
              <w:right w:val="single" w:sz="18" w:space="0" w:color="auto"/>
            </w:tcBorders>
          </w:tcPr>
          <w:p w14:paraId="454B2A7D" w14:textId="20962EF5" w:rsidR="00997441" w:rsidRPr="00997441" w:rsidRDefault="00997441" w:rsidP="00997441">
            <w:pPr>
              <w:jc w:val="center"/>
              <w:rPr>
                <w:i/>
                <w:iCs/>
                <w:sz w:val="20"/>
                <w:szCs w:val="20"/>
              </w:rPr>
            </w:pPr>
            <w:r w:rsidRPr="00997441">
              <w:rPr>
                <w:i/>
                <w:iCs/>
                <w:sz w:val="20"/>
                <w:szCs w:val="20"/>
              </w:rPr>
              <w:t>All</w:t>
            </w:r>
          </w:p>
        </w:tc>
        <w:tc>
          <w:tcPr>
            <w:tcW w:w="1080" w:type="dxa"/>
            <w:tcBorders>
              <w:top w:val="single" w:sz="18" w:space="0" w:color="auto"/>
              <w:left w:val="single" w:sz="18" w:space="0" w:color="auto"/>
            </w:tcBorders>
          </w:tcPr>
          <w:p w14:paraId="54E8A653" w14:textId="6E3FBCA1" w:rsidR="00997441" w:rsidRPr="00997441" w:rsidRDefault="00997441" w:rsidP="00997441">
            <w:pPr>
              <w:jc w:val="center"/>
              <w:rPr>
                <w:i/>
                <w:iCs/>
                <w:sz w:val="20"/>
                <w:szCs w:val="20"/>
              </w:rPr>
            </w:pPr>
            <w:r w:rsidRPr="00997441">
              <w:rPr>
                <w:i/>
                <w:iCs/>
                <w:sz w:val="20"/>
                <w:szCs w:val="20"/>
              </w:rPr>
              <w:t>Day</w:t>
            </w:r>
          </w:p>
        </w:tc>
        <w:tc>
          <w:tcPr>
            <w:tcW w:w="1170" w:type="dxa"/>
            <w:tcBorders>
              <w:top w:val="single" w:sz="18" w:space="0" w:color="auto"/>
            </w:tcBorders>
          </w:tcPr>
          <w:p w14:paraId="7C41AF11" w14:textId="0D314A6E" w:rsidR="00997441" w:rsidRPr="00997441" w:rsidRDefault="00997441" w:rsidP="00997441">
            <w:pPr>
              <w:jc w:val="center"/>
              <w:rPr>
                <w:i/>
                <w:iCs/>
                <w:sz w:val="20"/>
                <w:szCs w:val="20"/>
              </w:rPr>
            </w:pPr>
            <w:r w:rsidRPr="00997441">
              <w:rPr>
                <w:i/>
                <w:iCs/>
                <w:sz w:val="20"/>
                <w:szCs w:val="20"/>
              </w:rPr>
              <w:t>Night</w:t>
            </w:r>
          </w:p>
        </w:tc>
        <w:tc>
          <w:tcPr>
            <w:tcW w:w="1170" w:type="dxa"/>
            <w:tcBorders>
              <w:top w:val="single" w:sz="18" w:space="0" w:color="auto"/>
            </w:tcBorders>
          </w:tcPr>
          <w:p w14:paraId="6FA9E735" w14:textId="281276FD" w:rsidR="00997441" w:rsidRPr="00997441" w:rsidRDefault="00997441" w:rsidP="00997441">
            <w:pPr>
              <w:jc w:val="center"/>
              <w:rPr>
                <w:i/>
                <w:iCs/>
                <w:sz w:val="20"/>
                <w:szCs w:val="20"/>
              </w:rPr>
            </w:pPr>
            <w:r w:rsidRPr="00997441">
              <w:rPr>
                <w:i/>
                <w:iCs/>
                <w:sz w:val="20"/>
                <w:szCs w:val="20"/>
              </w:rPr>
              <w:t>All</w:t>
            </w:r>
          </w:p>
        </w:tc>
      </w:tr>
      <w:tr w:rsidR="00997441" w14:paraId="4592F645" w14:textId="77777777" w:rsidTr="00B25AE2">
        <w:tc>
          <w:tcPr>
            <w:tcW w:w="2767" w:type="dxa"/>
            <w:tcBorders>
              <w:right w:val="single" w:sz="18" w:space="0" w:color="auto"/>
            </w:tcBorders>
          </w:tcPr>
          <w:p w14:paraId="7F6EE8E8" w14:textId="0EBE4D6F" w:rsidR="00997441" w:rsidRPr="00997441" w:rsidRDefault="009F7CAB" w:rsidP="00997441">
            <w:pPr>
              <w:rPr>
                <w:sz w:val="18"/>
                <w:szCs w:val="18"/>
              </w:rPr>
            </w:pPr>
            <w:r>
              <w:rPr>
                <w:sz w:val="18"/>
                <w:szCs w:val="18"/>
              </w:rPr>
              <w:t>Sample size</w:t>
            </w:r>
          </w:p>
        </w:tc>
        <w:tc>
          <w:tcPr>
            <w:tcW w:w="1080" w:type="dxa"/>
            <w:tcBorders>
              <w:left w:val="single" w:sz="18" w:space="0" w:color="auto"/>
            </w:tcBorders>
            <w:vAlign w:val="center"/>
          </w:tcPr>
          <w:p w14:paraId="5F8B4EBB" w14:textId="35C9215E" w:rsidR="00997441" w:rsidRPr="00997441" w:rsidRDefault="000C19BD" w:rsidP="00DF57D8">
            <w:pPr>
              <w:jc w:val="center"/>
              <w:rPr>
                <w:sz w:val="18"/>
                <w:szCs w:val="18"/>
              </w:rPr>
            </w:pPr>
            <w:r>
              <w:rPr>
                <w:sz w:val="18"/>
                <w:szCs w:val="18"/>
              </w:rPr>
              <w:t>37011</w:t>
            </w:r>
          </w:p>
        </w:tc>
        <w:tc>
          <w:tcPr>
            <w:tcW w:w="1080" w:type="dxa"/>
            <w:vAlign w:val="center"/>
          </w:tcPr>
          <w:p w14:paraId="7E584E45" w14:textId="64CFFDAC" w:rsidR="00997441" w:rsidRPr="00997441" w:rsidRDefault="000C19BD" w:rsidP="00DF57D8">
            <w:pPr>
              <w:jc w:val="center"/>
              <w:rPr>
                <w:sz w:val="18"/>
                <w:szCs w:val="18"/>
              </w:rPr>
            </w:pPr>
            <w:r>
              <w:rPr>
                <w:sz w:val="18"/>
                <w:szCs w:val="18"/>
              </w:rPr>
              <w:t>13989</w:t>
            </w:r>
          </w:p>
        </w:tc>
        <w:tc>
          <w:tcPr>
            <w:tcW w:w="1080" w:type="dxa"/>
            <w:tcBorders>
              <w:right w:val="single" w:sz="18" w:space="0" w:color="auto"/>
            </w:tcBorders>
            <w:vAlign w:val="center"/>
          </w:tcPr>
          <w:p w14:paraId="5CEA0AE9" w14:textId="661BDD69" w:rsidR="00997441" w:rsidRPr="00997441" w:rsidRDefault="000C19BD" w:rsidP="00DF57D8">
            <w:pPr>
              <w:jc w:val="center"/>
              <w:rPr>
                <w:sz w:val="18"/>
                <w:szCs w:val="18"/>
              </w:rPr>
            </w:pPr>
            <w:r>
              <w:rPr>
                <w:sz w:val="18"/>
                <w:szCs w:val="18"/>
              </w:rPr>
              <w:t>51000</w:t>
            </w:r>
          </w:p>
        </w:tc>
        <w:tc>
          <w:tcPr>
            <w:tcW w:w="1080" w:type="dxa"/>
            <w:tcBorders>
              <w:left w:val="single" w:sz="18" w:space="0" w:color="auto"/>
            </w:tcBorders>
            <w:vAlign w:val="center"/>
          </w:tcPr>
          <w:p w14:paraId="63CA4E6F" w14:textId="3B782F4B" w:rsidR="00997441" w:rsidRPr="00997441" w:rsidRDefault="00B25AE2" w:rsidP="00B25AE2">
            <w:pPr>
              <w:jc w:val="center"/>
              <w:rPr>
                <w:sz w:val="18"/>
                <w:szCs w:val="18"/>
              </w:rPr>
            </w:pPr>
            <w:r>
              <w:rPr>
                <w:sz w:val="18"/>
                <w:szCs w:val="18"/>
              </w:rPr>
              <w:t>12652</w:t>
            </w:r>
          </w:p>
        </w:tc>
        <w:tc>
          <w:tcPr>
            <w:tcW w:w="1170" w:type="dxa"/>
            <w:vAlign w:val="center"/>
          </w:tcPr>
          <w:p w14:paraId="632FF6CD" w14:textId="1BB9B22E" w:rsidR="00997441" w:rsidRPr="001E1C2E" w:rsidRDefault="00B25AE2" w:rsidP="00B25AE2">
            <w:pPr>
              <w:jc w:val="center"/>
              <w:rPr>
                <w:sz w:val="20"/>
                <w:szCs w:val="20"/>
              </w:rPr>
            </w:pPr>
            <w:r>
              <w:rPr>
                <w:sz w:val="20"/>
                <w:szCs w:val="20"/>
              </w:rPr>
              <w:t>5648</w:t>
            </w:r>
          </w:p>
        </w:tc>
        <w:tc>
          <w:tcPr>
            <w:tcW w:w="1170" w:type="dxa"/>
            <w:vAlign w:val="center"/>
          </w:tcPr>
          <w:p w14:paraId="19B16596" w14:textId="7634B949" w:rsidR="00997441" w:rsidRPr="001E1C2E" w:rsidRDefault="00B25AE2" w:rsidP="00B25AE2">
            <w:pPr>
              <w:jc w:val="center"/>
              <w:rPr>
                <w:sz w:val="20"/>
                <w:szCs w:val="20"/>
              </w:rPr>
            </w:pPr>
            <w:r>
              <w:rPr>
                <w:sz w:val="20"/>
                <w:szCs w:val="20"/>
              </w:rPr>
              <w:t>18300</w:t>
            </w:r>
          </w:p>
        </w:tc>
      </w:tr>
      <w:tr w:rsidR="009F7CAB" w14:paraId="2D57C2ED" w14:textId="77777777" w:rsidTr="00B25AE2">
        <w:tc>
          <w:tcPr>
            <w:tcW w:w="2767" w:type="dxa"/>
            <w:tcBorders>
              <w:right w:val="single" w:sz="18" w:space="0" w:color="auto"/>
            </w:tcBorders>
          </w:tcPr>
          <w:p w14:paraId="31FE998C" w14:textId="1FFEF070" w:rsidR="009F7CAB" w:rsidRPr="00997441" w:rsidRDefault="009F7CAB" w:rsidP="009F7CAB">
            <w:pPr>
              <w:rPr>
                <w:sz w:val="18"/>
                <w:szCs w:val="18"/>
              </w:rPr>
            </w:pPr>
            <w:r w:rsidRPr="00997441">
              <w:rPr>
                <w:sz w:val="18"/>
                <w:szCs w:val="18"/>
              </w:rPr>
              <w:t>Binary accuracy</w:t>
            </w:r>
            <w:r w:rsidR="00C53352">
              <w:rPr>
                <w:sz w:val="18"/>
                <w:szCs w:val="18"/>
              </w:rPr>
              <w:t xml:space="preserve"> (at max CSI)</w:t>
            </w:r>
          </w:p>
        </w:tc>
        <w:tc>
          <w:tcPr>
            <w:tcW w:w="1080" w:type="dxa"/>
            <w:tcBorders>
              <w:left w:val="single" w:sz="18" w:space="0" w:color="auto"/>
            </w:tcBorders>
            <w:vAlign w:val="center"/>
          </w:tcPr>
          <w:p w14:paraId="1996D02D" w14:textId="6E26DEC3" w:rsidR="009F7CAB" w:rsidRPr="00997441" w:rsidRDefault="009F7CAB" w:rsidP="00DF57D8">
            <w:pPr>
              <w:jc w:val="center"/>
              <w:rPr>
                <w:sz w:val="18"/>
                <w:szCs w:val="18"/>
              </w:rPr>
            </w:pPr>
            <w:r w:rsidRPr="00997441">
              <w:rPr>
                <w:sz w:val="18"/>
                <w:szCs w:val="18"/>
              </w:rPr>
              <w:t>9</w:t>
            </w:r>
            <w:r w:rsidR="00C53352">
              <w:rPr>
                <w:sz w:val="18"/>
                <w:szCs w:val="18"/>
              </w:rPr>
              <w:t>5</w:t>
            </w:r>
            <w:r w:rsidRPr="00997441">
              <w:rPr>
                <w:sz w:val="18"/>
                <w:szCs w:val="18"/>
              </w:rPr>
              <w:t>%</w:t>
            </w:r>
          </w:p>
        </w:tc>
        <w:tc>
          <w:tcPr>
            <w:tcW w:w="1080" w:type="dxa"/>
            <w:vAlign w:val="center"/>
          </w:tcPr>
          <w:p w14:paraId="49BCFDC7" w14:textId="253A017D" w:rsidR="009F7CAB" w:rsidRPr="00997441" w:rsidRDefault="00C53352" w:rsidP="00DF57D8">
            <w:pPr>
              <w:jc w:val="center"/>
              <w:rPr>
                <w:sz w:val="18"/>
                <w:szCs w:val="18"/>
              </w:rPr>
            </w:pPr>
            <w:r>
              <w:rPr>
                <w:sz w:val="18"/>
                <w:szCs w:val="18"/>
              </w:rPr>
              <w:t>91%</w:t>
            </w:r>
          </w:p>
        </w:tc>
        <w:tc>
          <w:tcPr>
            <w:tcW w:w="1080" w:type="dxa"/>
            <w:tcBorders>
              <w:right w:val="single" w:sz="18" w:space="0" w:color="auto"/>
            </w:tcBorders>
            <w:vAlign w:val="center"/>
          </w:tcPr>
          <w:p w14:paraId="0F555998" w14:textId="3A99233E" w:rsidR="009F7CAB" w:rsidRPr="00997441" w:rsidRDefault="00C53352" w:rsidP="00DF57D8">
            <w:pPr>
              <w:jc w:val="center"/>
              <w:rPr>
                <w:sz w:val="18"/>
                <w:szCs w:val="18"/>
              </w:rPr>
            </w:pPr>
            <w:r>
              <w:rPr>
                <w:sz w:val="18"/>
                <w:szCs w:val="18"/>
              </w:rPr>
              <w:t>94%</w:t>
            </w:r>
          </w:p>
        </w:tc>
        <w:tc>
          <w:tcPr>
            <w:tcW w:w="1080" w:type="dxa"/>
            <w:tcBorders>
              <w:left w:val="single" w:sz="18" w:space="0" w:color="auto"/>
            </w:tcBorders>
            <w:vAlign w:val="center"/>
          </w:tcPr>
          <w:p w14:paraId="016B579C" w14:textId="36EC779D" w:rsidR="009F7CAB" w:rsidRPr="00997441" w:rsidRDefault="00B25AE2" w:rsidP="00B25AE2">
            <w:pPr>
              <w:jc w:val="center"/>
              <w:rPr>
                <w:sz w:val="18"/>
                <w:szCs w:val="18"/>
              </w:rPr>
            </w:pPr>
            <w:r>
              <w:rPr>
                <w:sz w:val="18"/>
                <w:szCs w:val="18"/>
              </w:rPr>
              <w:t>96%</w:t>
            </w:r>
          </w:p>
        </w:tc>
        <w:tc>
          <w:tcPr>
            <w:tcW w:w="1170" w:type="dxa"/>
            <w:vAlign w:val="center"/>
          </w:tcPr>
          <w:p w14:paraId="0E0CA9D5" w14:textId="51DB6E1E" w:rsidR="009F7CAB" w:rsidRPr="001E1C2E" w:rsidRDefault="00B25AE2" w:rsidP="00B25AE2">
            <w:pPr>
              <w:jc w:val="center"/>
              <w:rPr>
                <w:sz w:val="20"/>
                <w:szCs w:val="20"/>
              </w:rPr>
            </w:pPr>
            <w:r>
              <w:rPr>
                <w:sz w:val="20"/>
                <w:szCs w:val="20"/>
              </w:rPr>
              <w:t>97%</w:t>
            </w:r>
          </w:p>
        </w:tc>
        <w:tc>
          <w:tcPr>
            <w:tcW w:w="1170" w:type="dxa"/>
            <w:vAlign w:val="center"/>
          </w:tcPr>
          <w:p w14:paraId="585AC581" w14:textId="19D63E4E" w:rsidR="009F7CAB" w:rsidRPr="001E1C2E" w:rsidRDefault="00B25AE2" w:rsidP="00B25AE2">
            <w:pPr>
              <w:jc w:val="center"/>
              <w:rPr>
                <w:sz w:val="20"/>
                <w:szCs w:val="20"/>
              </w:rPr>
            </w:pPr>
            <w:r>
              <w:rPr>
                <w:sz w:val="20"/>
                <w:szCs w:val="20"/>
              </w:rPr>
              <w:t>96%</w:t>
            </w:r>
          </w:p>
        </w:tc>
      </w:tr>
      <w:tr w:rsidR="009F7CAB" w14:paraId="409D6985" w14:textId="77777777" w:rsidTr="00B25AE2">
        <w:tc>
          <w:tcPr>
            <w:tcW w:w="2767" w:type="dxa"/>
            <w:tcBorders>
              <w:right w:val="single" w:sz="18" w:space="0" w:color="auto"/>
            </w:tcBorders>
          </w:tcPr>
          <w:p w14:paraId="1ADDC881" w14:textId="30ABC472" w:rsidR="009F7CAB" w:rsidRPr="00997441" w:rsidRDefault="009F7CAB" w:rsidP="009F7CAB">
            <w:pPr>
              <w:rPr>
                <w:sz w:val="18"/>
                <w:szCs w:val="18"/>
              </w:rPr>
            </w:pPr>
            <w:r w:rsidRPr="00997441">
              <w:rPr>
                <w:sz w:val="18"/>
                <w:szCs w:val="18"/>
              </w:rPr>
              <w:t>Binary frequency bias (at max CSI)</w:t>
            </w:r>
          </w:p>
        </w:tc>
        <w:tc>
          <w:tcPr>
            <w:tcW w:w="1080" w:type="dxa"/>
            <w:tcBorders>
              <w:left w:val="single" w:sz="18" w:space="0" w:color="auto"/>
            </w:tcBorders>
            <w:vAlign w:val="center"/>
          </w:tcPr>
          <w:p w14:paraId="223C9352" w14:textId="4FBE863D" w:rsidR="009F7CAB" w:rsidRPr="00997441" w:rsidRDefault="00C53352" w:rsidP="00DF57D8">
            <w:pPr>
              <w:jc w:val="center"/>
              <w:rPr>
                <w:sz w:val="18"/>
                <w:szCs w:val="18"/>
              </w:rPr>
            </w:pPr>
            <w:r>
              <w:rPr>
                <w:sz w:val="18"/>
                <w:szCs w:val="18"/>
              </w:rPr>
              <w:t>0.99</w:t>
            </w:r>
          </w:p>
        </w:tc>
        <w:tc>
          <w:tcPr>
            <w:tcW w:w="1080" w:type="dxa"/>
            <w:vAlign w:val="center"/>
          </w:tcPr>
          <w:p w14:paraId="08EC7919" w14:textId="22E1F7CB" w:rsidR="009F7CAB" w:rsidRPr="00997441" w:rsidRDefault="00C53352" w:rsidP="00DF57D8">
            <w:pPr>
              <w:jc w:val="center"/>
              <w:rPr>
                <w:sz w:val="18"/>
                <w:szCs w:val="18"/>
              </w:rPr>
            </w:pPr>
            <w:r>
              <w:rPr>
                <w:sz w:val="18"/>
                <w:szCs w:val="18"/>
              </w:rPr>
              <w:t>1.04</w:t>
            </w:r>
          </w:p>
        </w:tc>
        <w:tc>
          <w:tcPr>
            <w:tcW w:w="1080" w:type="dxa"/>
            <w:tcBorders>
              <w:right w:val="single" w:sz="18" w:space="0" w:color="auto"/>
            </w:tcBorders>
            <w:vAlign w:val="center"/>
          </w:tcPr>
          <w:p w14:paraId="4961BE80" w14:textId="725605DE" w:rsidR="009F7CAB" w:rsidRPr="00997441" w:rsidRDefault="000C19BD" w:rsidP="00DF57D8">
            <w:pPr>
              <w:jc w:val="center"/>
              <w:rPr>
                <w:sz w:val="18"/>
                <w:szCs w:val="18"/>
              </w:rPr>
            </w:pPr>
            <w:r>
              <w:rPr>
                <w:sz w:val="18"/>
                <w:szCs w:val="18"/>
              </w:rPr>
              <w:t>1.01</w:t>
            </w:r>
          </w:p>
        </w:tc>
        <w:tc>
          <w:tcPr>
            <w:tcW w:w="1080" w:type="dxa"/>
            <w:tcBorders>
              <w:left w:val="single" w:sz="18" w:space="0" w:color="auto"/>
            </w:tcBorders>
            <w:vAlign w:val="center"/>
          </w:tcPr>
          <w:p w14:paraId="3F8A4F49" w14:textId="1DB10FB4" w:rsidR="009F7CAB" w:rsidRPr="00997441" w:rsidRDefault="00B25AE2" w:rsidP="00B25AE2">
            <w:pPr>
              <w:jc w:val="center"/>
              <w:rPr>
                <w:sz w:val="18"/>
                <w:szCs w:val="18"/>
              </w:rPr>
            </w:pPr>
            <w:r>
              <w:rPr>
                <w:sz w:val="18"/>
                <w:szCs w:val="18"/>
              </w:rPr>
              <w:t>0.88</w:t>
            </w:r>
          </w:p>
        </w:tc>
        <w:tc>
          <w:tcPr>
            <w:tcW w:w="1170" w:type="dxa"/>
            <w:vAlign w:val="center"/>
          </w:tcPr>
          <w:p w14:paraId="38107890" w14:textId="39FB5798" w:rsidR="009F7CAB" w:rsidRPr="001E1C2E" w:rsidRDefault="00B25AE2" w:rsidP="00B25AE2">
            <w:pPr>
              <w:jc w:val="center"/>
              <w:rPr>
                <w:sz w:val="20"/>
                <w:szCs w:val="20"/>
              </w:rPr>
            </w:pPr>
            <w:r>
              <w:rPr>
                <w:sz w:val="20"/>
                <w:szCs w:val="20"/>
              </w:rPr>
              <w:t>0.93</w:t>
            </w:r>
          </w:p>
        </w:tc>
        <w:tc>
          <w:tcPr>
            <w:tcW w:w="1170" w:type="dxa"/>
            <w:vAlign w:val="center"/>
          </w:tcPr>
          <w:p w14:paraId="45D612D6" w14:textId="1166483D" w:rsidR="009F7CAB" w:rsidRPr="001E1C2E" w:rsidRDefault="00B25AE2" w:rsidP="00B25AE2">
            <w:pPr>
              <w:jc w:val="center"/>
              <w:rPr>
                <w:sz w:val="20"/>
                <w:szCs w:val="20"/>
              </w:rPr>
            </w:pPr>
            <w:r>
              <w:rPr>
                <w:sz w:val="20"/>
                <w:szCs w:val="20"/>
              </w:rPr>
              <w:t>0.94</w:t>
            </w:r>
          </w:p>
        </w:tc>
      </w:tr>
      <w:tr w:rsidR="009F7CAB" w14:paraId="0528CDF0" w14:textId="77777777" w:rsidTr="00B25AE2">
        <w:tc>
          <w:tcPr>
            <w:tcW w:w="2767" w:type="dxa"/>
            <w:tcBorders>
              <w:right w:val="single" w:sz="18" w:space="0" w:color="auto"/>
            </w:tcBorders>
          </w:tcPr>
          <w:p w14:paraId="71E5DB9F" w14:textId="0D58F6F2" w:rsidR="009F7CAB" w:rsidRPr="00997441" w:rsidRDefault="009F7CAB" w:rsidP="009F7CAB">
            <w:pPr>
              <w:rPr>
                <w:sz w:val="18"/>
                <w:szCs w:val="18"/>
              </w:rPr>
            </w:pPr>
            <w:r w:rsidRPr="00997441">
              <w:rPr>
                <w:sz w:val="18"/>
                <w:szCs w:val="18"/>
              </w:rPr>
              <w:t>Maximum CSI (prob. threshold)</w:t>
            </w:r>
          </w:p>
        </w:tc>
        <w:tc>
          <w:tcPr>
            <w:tcW w:w="1080" w:type="dxa"/>
            <w:tcBorders>
              <w:left w:val="single" w:sz="18" w:space="0" w:color="auto"/>
            </w:tcBorders>
            <w:vAlign w:val="center"/>
          </w:tcPr>
          <w:p w14:paraId="4F12D12D" w14:textId="4CD6CFC0" w:rsidR="009F7CAB" w:rsidRPr="00997441" w:rsidRDefault="009F7CAB" w:rsidP="00DF57D8">
            <w:pPr>
              <w:jc w:val="center"/>
              <w:rPr>
                <w:sz w:val="18"/>
                <w:szCs w:val="18"/>
              </w:rPr>
            </w:pPr>
            <w:r w:rsidRPr="00997441">
              <w:rPr>
                <w:sz w:val="18"/>
                <w:szCs w:val="18"/>
              </w:rPr>
              <w:t>0.5</w:t>
            </w:r>
            <w:r w:rsidR="000C19BD">
              <w:rPr>
                <w:sz w:val="18"/>
                <w:szCs w:val="18"/>
              </w:rPr>
              <w:t>8</w:t>
            </w:r>
            <w:r w:rsidRPr="00997441">
              <w:rPr>
                <w:sz w:val="18"/>
                <w:szCs w:val="18"/>
              </w:rPr>
              <w:t xml:space="preserve"> (5</w:t>
            </w:r>
            <w:r w:rsidR="000C19BD">
              <w:rPr>
                <w:sz w:val="18"/>
                <w:szCs w:val="18"/>
              </w:rPr>
              <w:t>1</w:t>
            </w:r>
            <w:r w:rsidRPr="00997441">
              <w:rPr>
                <w:sz w:val="18"/>
                <w:szCs w:val="18"/>
              </w:rPr>
              <w:t>%)</w:t>
            </w:r>
          </w:p>
        </w:tc>
        <w:tc>
          <w:tcPr>
            <w:tcW w:w="1080" w:type="dxa"/>
            <w:vAlign w:val="center"/>
          </w:tcPr>
          <w:p w14:paraId="1FEF9380" w14:textId="4BC3798E" w:rsidR="009F7CAB" w:rsidRPr="00997441" w:rsidRDefault="000C19BD" w:rsidP="00DF57D8">
            <w:pPr>
              <w:jc w:val="center"/>
              <w:rPr>
                <w:sz w:val="18"/>
                <w:szCs w:val="18"/>
              </w:rPr>
            </w:pPr>
            <w:r>
              <w:rPr>
                <w:sz w:val="18"/>
                <w:szCs w:val="18"/>
              </w:rPr>
              <w:t>0.61 (52%)</w:t>
            </w:r>
          </w:p>
        </w:tc>
        <w:tc>
          <w:tcPr>
            <w:tcW w:w="1080" w:type="dxa"/>
            <w:tcBorders>
              <w:right w:val="single" w:sz="18" w:space="0" w:color="auto"/>
            </w:tcBorders>
            <w:vAlign w:val="center"/>
          </w:tcPr>
          <w:p w14:paraId="1A274778" w14:textId="75F94FA1" w:rsidR="009F7CAB" w:rsidRPr="00997441" w:rsidRDefault="000C19BD" w:rsidP="00DF57D8">
            <w:pPr>
              <w:jc w:val="center"/>
              <w:rPr>
                <w:sz w:val="18"/>
                <w:szCs w:val="18"/>
              </w:rPr>
            </w:pPr>
            <w:r>
              <w:rPr>
                <w:sz w:val="18"/>
                <w:szCs w:val="18"/>
              </w:rPr>
              <w:t>0.59 (51%)</w:t>
            </w:r>
          </w:p>
        </w:tc>
        <w:tc>
          <w:tcPr>
            <w:tcW w:w="1080" w:type="dxa"/>
            <w:tcBorders>
              <w:left w:val="single" w:sz="18" w:space="0" w:color="auto"/>
            </w:tcBorders>
            <w:vAlign w:val="center"/>
          </w:tcPr>
          <w:p w14:paraId="40AFCC53" w14:textId="2A1506BC" w:rsidR="009F7CAB" w:rsidRPr="00997441" w:rsidRDefault="00B25AE2" w:rsidP="00B25AE2">
            <w:pPr>
              <w:jc w:val="center"/>
              <w:rPr>
                <w:sz w:val="18"/>
                <w:szCs w:val="18"/>
              </w:rPr>
            </w:pPr>
            <w:r>
              <w:rPr>
                <w:sz w:val="18"/>
                <w:szCs w:val="18"/>
              </w:rPr>
              <w:t>0.72 (12%)</w:t>
            </w:r>
          </w:p>
        </w:tc>
        <w:tc>
          <w:tcPr>
            <w:tcW w:w="1170" w:type="dxa"/>
            <w:vAlign w:val="center"/>
          </w:tcPr>
          <w:p w14:paraId="333E761A" w14:textId="1651BCF9" w:rsidR="009F7CAB" w:rsidRPr="001E1C2E" w:rsidRDefault="00B25AE2" w:rsidP="00B25AE2">
            <w:pPr>
              <w:jc w:val="center"/>
              <w:rPr>
                <w:sz w:val="20"/>
                <w:szCs w:val="20"/>
              </w:rPr>
            </w:pPr>
            <w:r>
              <w:rPr>
                <w:sz w:val="20"/>
                <w:szCs w:val="20"/>
              </w:rPr>
              <w:t>0.81 (28%)</w:t>
            </w:r>
          </w:p>
        </w:tc>
        <w:tc>
          <w:tcPr>
            <w:tcW w:w="1170" w:type="dxa"/>
            <w:vAlign w:val="center"/>
          </w:tcPr>
          <w:p w14:paraId="6FED7EDD" w14:textId="06011F3A" w:rsidR="009F7CAB" w:rsidRPr="001E1C2E" w:rsidRDefault="00B25AE2" w:rsidP="00B25AE2">
            <w:pPr>
              <w:jc w:val="center"/>
              <w:rPr>
                <w:sz w:val="20"/>
                <w:szCs w:val="20"/>
              </w:rPr>
            </w:pPr>
            <w:r>
              <w:rPr>
                <w:sz w:val="20"/>
                <w:szCs w:val="20"/>
              </w:rPr>
              <w:t>0.74 (12%)</w:t>
            </w:r>
          </w:p>
        </w:tc>
      </w:tr>
      <w:tr w:rsidR="009F7CAB" w14:paraId="0C408A17" w14:textId="77777777" w:rsidTr="00B25AE2">
        <w:tc>
          <w:tcPr>
            <w:tcW w:w="2767" w:type="dxa"/>
            <w:tcBorders>
              <w:right w:val="single" w:sz="18" w:space="0" w:color="auto"/>
            </w:tcBorders>
          </w:tcPr>
          <w:p w14:paraId="7A65E266" w14:textId="77777777" w:rsidR="009F7CAB" w:rsidRPr="00997441" w:rsidRDefault="009F7CAB" w:rsidP="009F7CAB">
            <w:pPr>
              <w:rPr>
                <w:sz w:val="18"/>
                <w:szCs w:val="18"/>
              </w:rPr>
            </w:pPr>
            <w:r w:rsidRPr="00997441">
              <w:rPr>
                <w:sz w:val="18"/>
                <w:szCs w:val="18"/>
              </w:rPr>
              <w:t>Brier skill score</w:t>
            </w:r>
          </w:p>
          <w:p w14:paraId="0971282A" w14:textId="31AB68BA" w:rsidR="009F7CAB" w:rsidRPr="00997441" w:rsidRDefault="009F7CAB" w:rsidP="009F7CAB">
            <w:pPr>
              <w:rPr>
                <w:sz w:val="18"/>
                <w:szCs w:val="18"/>
              </w:rPr>
            </w:pPr>
            <w:r w:rsidRPr="00997441">
              <w:rPr>
                <w:sz w:val="18"/>
                <w:szCs w:val="18"/>
              </w:rPr>
              <w:t>(</w:t>
            </w:r>
            <w:proofErr w:type="spellStart"/>
            <w:r w:rsidRPr="00997441">
              <w:rPr>
                <w:sz w:val="18"/>
                <w:szCs w:val="18"/>
              </w:rPr>
              <w:t>climo</w:t>
            </w:r>
            <w:proofErr w:type="spellEnd"/>
            <w:r w:rsidRPr="00997441">
              <w:rPr>
                <w:sz w:val="18"/>
                <w:szCs w:val="18"/>
              </w:rPr>
              <w:t xml:space="preserve"> Brier score = 0.104)</w:t>
            </w:r>
          </w:p>
        </w:tc>
        <w:tc>
          <w:tcPr>
            <w:tcW w:w="1080" w:type="dxa"/>
            <w:tcBorders>
              <w:left w:val="single" w:sz="18" w:space="0" w:color="auto"/>
            </w:tcBorders>
            <w:vAlign w:val="center"/>
          </w:tcPr>
          <w:p w14:paraId="70580EE2" w14:textId="729212E4" w:rsidR="009F7CAB" w:rsidRPr="00997441" w:rsidRDefault="009F7CAB" w:rsidP="00DF57D8">
            <w:pPr>
              <w:jc w:val="center"/>
              <w:rPr>
                <w:sz w:val="18"/>
                <w:szCs w:val="18"/>
              </w:rPr>
            </w:pPr>
            <w:r w:rsidRPr="00997441">
              <w:rPr>
                <w:sz w:val="18"/>
                <w:szCs w:val="18"/>
              </w:rPr>
              <w:t>0.56</w:t>
            </w:r>
            <w:r w:rsidR="000C19BD">
              <w:rPr>
                <w:sz w:val="18"/>
                <w:szCs w:val="18"/>
              </w:rPr>
              <w:t>5</w:t>
            </w:r>
          </w:p>
        </w:tc>
        <w:tc>
          <w:tcPr>
            <w:tcW w:w="1080" w:type="dxa"/>
            <w:vAlign w:val="center"/>
          </w:tcPr>
          <w:p w14:paraId="7D3FF19A" w14:textId="68B30861" w:rsidR="009F7CAB" w:rsidRPr="00997441" w:rsidRDefault="000C19BD" w:rsidP="00DF57D8">
            <w:pPr>
              <w:jc w:val="center"/>
              <w:rPr>
                <w:sz w:val="18"/>
                <w:szCs w:val="18"/>
              </w:rPr>
            </w:pPr>
            <w:r>
              <w:rPr>
                <w:sz w:val="18"/>
                <w:szCs w:val="18"/>
              </w:rPr>
              <w:t>0.521</w:t>
            </w:r>
          </w:p>
        </w:tc>
        <w:tc>
          <w:tcPr>
            <w:tcW w:w="1080" w:type="dxa"/>
            <w:tcBorders>
              <w:right w:val="single" w:sz="18" w:space="0" w:color="auto"/>
            </w:tcBorders>
            <w:vAlign w:val="center"/>
          </w:tcPr>
          <w:p w14:paraId="551E7AAB" w14:textId="2D64DB1E" w:rsidR="009F7CAB" w:rsidRPr="00997441" w:rsidRDefault="000C19BD" w:rsidP="00DF57D8">
            <w:pPr>
              <w:jc w:val="center"/>
              <w:rPr>
                <w:sz w:val="18"/>
                <w:szCs w:val="18"/>
              </w:rPr>
            </w:pPr>
            <w:r>
              <w:rPr>
                <w:sz w:val="18"/>
                <w:szCs w:val="18"/>
              </w:rPr>
              <w:t>0.566</w:t>
            </w:r>
          </w:p>
        </w:tc>
        <w:tc>
          <w:tcPr>
            <w:tcW w:w="1080" w:type="dxa"/>
            <w:tcBorders>
              <w:left w:val="single" w:sz="18" w:space="0" w:color="auto"/>
            </w:tcBorders>
            <w:vAlign w:val="center"/>
          </w:tcPr>
          <w:p w14:paraId="4C27ABE9" w14:textId="60C822EA" w:rsidR="009F7CAB" w:rsidRPr="00997441" w:rsidRDefault="00B25AE2" w:rsidP="00B25AE2">
            <w:pPr>
              <w:jc w:val="center"/>
              <w:rPr>
                <w:sz w:val="18"/>
                <w:szCs w:val="18"/>
              </w:rPr>
            </w:pPr>
            <w:r>
              <w:rPr>
                <w:sz w:val="18"/>
                <w:szCs w:val="18"/>
              </w:rPr>
              <w:t>0.580</w:t>
            </w:r>
          </w:p>
        </w:tc>
        <w:tc>
          <w:tcPr>
            <w:tcW w:w="1170" w:type="dxa"/>
            <w:vAlign w:val="center"/>
          </w:tcPr>
          <w:p w14:paraId="28FAFA6A" w14:textId="75C49869" w:rsidR="009F7CAB" w:rsidRPr="001E1C2E" w:rsidRDefault="00B25AE2" w:rsidP="00B25AE2">
            <w:pPr>
              <w:jc w:val="center"/>
              <w:rPr>
                <w:sz w:val="20"/>
                <w:szCs w:val="20"/>
              </w:rPr>
            </w:pPr>
            <w:r>
              <w:rPr>
                <w:sz w:val="20"/>
                <w:szCs w:val="20"/>
              </w:rPr>
              <w:t>0.782</w:t>
            </w:r>
          </w:p>
        </w:tc>
        <w:tc>
          <w:tcPr>
            <w:tcW w:w="1170" w:type="dxa"/>
            <w:vAlign w:val="center"/>
          </w:tcPr>
          <w:p w14:paraId="0D54E0CB" w14:textId="190D6245" w:rsidR="009F7CAB" w:rsidRPr="001E1C2E" w:rsidRDefault="00B25AE2" w:rsidP="00B25AE2">
            <w:pPr>
              <w:jc w:val="center"/>
              <w:rPr>
                <w:sz w:val="20"/>
                <w:szCs w:val="20"/>
              </w:rPr>
            </w:pPr>
            <w:r>
              <w:rPr>
                <w:sz w:val="20"/>
                <w:szCs w:val="20"/>
              </w:rPr>
              <w:t>0.642</w:t>
            </w:r>
          </w:p>
        </w:tc>
      </w:tr>
      <w:tr w:rsidR="009F7CAB" w14:paraId="0B3CFE67" w14:textId="77777777" w:rsidTr="00B25AE2">
        <w:tc>
          <w:tcPr>
            <w:tcW w:w="2767" w:type="dxa"/>
            <w:tcBorders>
              <w:right w:val="single" w:sz="18" w:space="0" w:color="auto"/>
            </w:tcBorders>
          </w:tcPr>
          <w:p w14:paraId="5C82A0A7" w14:textId="086A24F8" w:rsidR="009F7CAB" w:rsidRPr="00997441" w:rsidRDefault="009F7CAB" w:rsidP="009F7CAB">
            <w:pPr>
              <w:rPr>
                <w:sz w:val="18"/>
                <w:szCs w:val="18"/>
              </w:rPr>
            </w:pPr>
            <w:r w:rsidRPr="00997441">
              <w:rPr>
                <w:sz w:val="18"/>
                <w:szCs w:val="18"/>
              </w:rPr>
              <w:t>AUC-ROC</w:t>
            </w:r>
          </w:p>
        </w:tc>
        <w:tc>
          <w:tcPr>
            <w:tcW w:w="1080" w:type="dxa"/>
            <w:tcBorders>
              <w:left w:val="single" w:sz="18" w:space="0" w:color="auto"/>
            </w:tcBorders>
            <w:vAlign w:val="center"/>
          </w:tcPr>
          <w:p w14:paraId="639A35C7" w14:textId="644470D1" w:rsidR="009F7CAB" w:rsidRPr="00997441" w:rsidRDefault="009F7CAB" w:rsidP="00DF57D8">
            <w:pPr>
              <w:jc w:val="center"/>
              <w:rPr>
                <w:sz w:val="18"/>
                <w:szCs w:val="18"/>
              </w:rPr>
            </w:pPr>
            <w:r w:rsidRPr="00997441">
              <w:rPr>
                <w:sz w:val="18"/>
                <w:szCs w:val="18"/>
              </w:rPr>
              <w:t>0.9</w:t>
            </w:r>
            <w:r w:rsidR="000C19BD">
              <w:rPr>
                <w:sz w:val="18"/>
                <w:szCs w:val="18"/>
              </w:rPr>
              <w:t>72</w:t>
            </w:r>
          </w:p>
        </w:tc>
        <w:tc>
          <w:tcPr>
            <w:tcW w:w="1080" w:type="dxa"/>
            <w:vAlign w:val="center"/>
          </w:tcPr>
          <w:p w14:paraId="2E0E0A21" w14:textId="19958BA0" w:rsidR="009F7CAB" w:rsidRPr="00997441" w:rsidRDefault="000C19BD" w:rsidP="00DF57D8">
            <w:pPr>
              <w:jc w:val="center"/>
              <w:rPr>
                <w:sz w:val="18"/>
                <w:szCs w:val="18"/>
              </w:rPr>
            </w:pPr>
            <w:r>
              <w:rPr>
                <w:sz w:val="18"/>
                <w:szCs w:val="18"/>
              </w:rPr>
              <w:t>0.953</w:t>
            </w:r>
          </w:p>
        </w:tc>
        <w:tc>
          <w:tcPr>
            <w:tcW w:w="1080" w:type="dxa"/>
            <w:tcBorders>
              <w:right w:val="single" w:sz="18" w:space="0" w:color="auto"/>
            </w:tcBorders>
            <w:vAlign w:val="center"/>
          </w:tcPr>
          <w:p w14:paraId="1A5A00E2" w14:textId="6F1569DE" w:rsidR="009F7CAB" w:rsidRPr="00997441" w:rsidRDefault="000C19BD" w:rsidP="00DF57D8">
            <w:pPr>
              <w:jc w:val="center"/>
              <w:rPr>
                <w:sz w:val="18"/>
                <w:szCs w:val="18"/>
              </w:rPr>
            </w:pPr>
            <w:r>
              <w:rPr>
                <w:sz w:val="18"/>
                <w:szCs w:val="18"/>
              </w:rPr>
              <w:t>0.967</w:t>
            </w:r>
          </w:p>
        </w:tc>
        <w:tc>
          <w:tcPr>
            <w:tcW w:w="1080" w:type="dxa"/>
            <w:tcBorders>
              <w:left w:val="single" w:sz="18" w:space="0" w:color="auto"/>
            </w:tcBorders>
            <w:vAlign w:val="center"/>
          </w:tcPr>
          <w:p w14:paraId="03BF71C7" w14:textId="74AF54E9" w:rsidR="009F7CAB" w:rsidRPr="00997441" w:rsidRDefault="00B25AE2" w:rsidP="00B25AE2">
            <w:pPr>
              <w:jc w:val="center"/>
              <w:rPr>
                <w:sz w:val="18"/>
                <w:szCs w:val="18"/>
              </w:rPr>
            </w:pPr>
            <w:r>
              <w:rPr>
                <w:sz w:val="18"/>
                <w:szCs w:val="18"/>
              </w:rPr>
              <w:t>0.981</w:t>
            </w:r>
          </w:p>
        </w:tc>
        <w:tc>
          <w:tcPr>
            <w:tcW w:w="1170" w:type="dxa"/>
            <w:vAlign w:val="center"/>
          </w:tcPr>
          <w:p w14:paraId="627C9072" w14:textId="0EF02973" w:rsidR="009F7CAB" w:rsidRDefault="00B25AE2" w:rsidP="00B25AE2">
            <w:pPr>
              <w:jc w:val="center"/>
              <w:rPr>
                <w:sz w:val="20"/>
                <w:szCs w:val="20"/>
              </w:rPr>
            </w:pPr>
            <w:r>
              <w:rPr>
                <w:sz w:val="20"/>
                <w:szCs w:val="20"/>
              </w:rPr>
              <w:t>0.989</w:t>
            </w:r>
          </w:p>
        </w:tc>
        <w:tc>
          <w:tcPr>
            <w:tcW w:w="1170" w:type="dxa"/>
            <w:vAlign w:val="center"/>
          </w:tcPr>
          <w:p w14:paraId="09E0AC41" w14:textId="36ED3FC8" w:rsidR="009F7CAB" w:rsidRDefault="00B25AE2" w:rsidP="00B25AE2">
            <w:pPr>
              <w:jc w:val="center"/>
              <w:rPr>
                <w:sz w:val="20"/>
                <w:szCs w:val="20"/>
              </w:rPr>
            </w:pPr>
            <w:r>
              <w:rPr>
                <w:sz w:val="20"/>
                <w:szCs w:val="20"/>
              </w:rPr>
              <w:t>0.982</w:t>
            </w:r>
          </w:p>
        </w:tc>
      </w:tr>
      <w:tr w:rsidR="009F7CAB" w14:paraId="662C341A" w14:textId="77777777" w:rsidTr="00B25AE2">
        <w:tc>
          <w:tcPr>
            <w:tcW w:w="2767" w:type="dxa"/>
            <w:tcBorders>
              <w:right w:val="single" w:sz="18" w:space="0" w:color="auto"/>
            </w:tcBorders>
          </w:tcPr>
          <w:p w14:paraId="559D2F29" w14:textId="7A7C620C" w:rsidR="009F7CAB" w:rsidRPr="00997441" w:rsidRDefault="009F7CAB" w:rsidP="009F7CAB">
            <w:pPr>
              <w:rPr>
                <w:sz w:val="18"/>
                <w:szCs w:val="18"/>
              </w:rPr>
            </w:pPr>
            <w:r w:rsidRPr="00997441">
              <w:rPr>
                <w:sz w:val="18"/>
                <w:szCs w:val="18"/>
              </w:rPr>
              <w:t>Pierce skill score</w:t>
            </w:r>
          </w:p>
        </w:tc>
        <w:tc>
          <w:tcPr>
            <w:tcW w:w="1080" w:type="dxa"/>
            <w:tcBorders>
              <w:left w:val="single" w:sz="18" w:space="0" w:color="auto"/>
            </w:tcBorders>
            <w:vAlign w:val="center"/>
          </w:tcPr>
          <w:p w14:paraId="0A272944" w14:textId="588A0BAB" w:rsidR="009F7CAB" w:rsidRPr="00997441" w:rsidRDefault="009F7CAB" w:rsidP="00DF57D8">
            <w:pPr>
              <w:jc w:val="center"/>
              <w:rPr>
                <w:sz w:val="18"/>
                <w:szCs w:val="18"/>
              </w:rPr>
            </w:pPr>
            <w:r w:rsidRPr="00997441">
              <w:rPr>
                <w:sz w:val="18"/>
                <w:szCs w:val="18"/>
              </w:rPr>
              <w:t>0.8</w:t>
            </w:r>
            <w:r w:rsidR="00C53352">
              <w:rPr>
                <w:sz w:val="18"/>
                <w:szCs w:val="18"/>
              </w:rPr>
              <w:t>3</w:t>
            </w:r>
          </w:p>
        </w:tc>
        <w:tc>
          <w:tcPr>
            <w:tcW w:w="1080" w:type="dxa"/>
            <w:vAlign w:val="center"/>
          </w:tcPr>
          <w:p w14:paraId="1B66C25D" w14:textId="2AD8C1A8" w:rsidR="009F7CAB" w:rsidRPr="00997441" w:rsidRDefault="00C53352" w:rsidP="00DF57D8">
            <w:pPr>
              <w:jc w:val="center"/>
              <w:rPr>
                <w:sz w:val="18"/>
                <w:szCs w:val="18"/>
              </w:rPr>
            </w:pPr>
            <w:r>
              <w:rPr>
                <w:sz w:val="18"/>
                <w:szCs w:val="18"/>
              </w:rPr>
              <w:t>0.78</w:t>
            </w:r>
          </w:p>
        </w:tc>
        <w:tc>
          <w:tcPr>
            <w:tcW w:w="1080" w:type="dxa"/>
            <w:tcBorders>
              <w:right w:val="single" w:sz="18" w:space="0" w:color="auto"/>
            </w:tcBorders>
            <w:vAlign w:val="center"/>
          </w:tcPr>
          <w:p w14:paraId="503B2727" w14:textId="3C52A103" w:rsidR="009F7CAB" w:rsidRPr="00997441" w:rsidRDefault="00C53352" w:rsidP="00DF57D8">
            <w:pPr>
              <w:jc w:val="center"/>
              <w:rPr>
                <w:sz w:val="18"/>
                <w:szCs w:val="18"/>
              </w:rPr>
            </w:pPr>
            <w:r>
              <w:rPr>
                <w:sz w:val="18"/>
                <w:szCs w:val="18"/>
              </w:rPr>
              <w:t>0.82</w:t>
            </w:r>
          </w:p>
        </w:tc>
        <w:tc>
          <w:tcPr>
            <w:tcW w:w="1080" w:type="dxa"/>
            <w:tcBorders>
              <w:left w:val="single" w:sz="18" w:space="0" w:color="auto"/>
            </w:tcBorders>
            <w:vAlign w:val="center"/>
          </w:tcPr>
          <w:p w14:paraId="0859D3F2" w14:textId="6D84F773" w:rsidR="009F7CAB" w:rsidRPr="00997441" w:rsidRDefault="00B25AE2" w:rsidP="00B25AE2">
            <w:pPr>
              <w:jc w:val="center"/>
              <w:rPr>
                <w:sz w:val="18"/>
                <w:szCs w:val="18"/>
              </w:rPr>
            </w:pPr>
            <w:r>
              <w:rPr>
                <w:sz w:val="18"/>
                <w:szCs w:val="18"/>
              </w:rPr>
              <w:t>0.84</w:t>
            </w:r>
          </w:p>
        </w:tc>
        <w:tc>
          <w:tcPr>
            <w:tcW w:w="1170" w:type="dxa"/>
            <w:vAlign w:val="center"/>
          </w:tcPr>
          <w:p w14:paraId="7924970B" w14:textId="052CAAE6" w:rsidR="009F7CAB" w:rsidRDefault="00B25AE2" w:rsidP="00B25AE2">
            <w:pPr>
              <w:jc w:val="center"/>
              <w:rPr>
                <w:sz w:val="20"/>
                <w:szCs w:val="20"/>
              </w:rPr>
            </w:pPr>
            <w:r>
              <w:rPr>
                <w:sz w:val="20"/>
                <w:szCs w:val="20"/>
              </w:rPr>
              <w:t>0.90</w:t>
            </w:r>
          </w:p>
        </w:tc>
        <w:tc>
          <w:tcPr>
            <w:tcW w:w="1170" w:type="dxa"/>
            <w:vAlign w:val="center"/>
          </w:tcPr>
          <w:p w14:paraId="0BC380AD" w14:textId="568D4EE0" w:rsidR="009F7CAB" w:rsidRDefault="00B25AE2" w:rsidP="00B25AE2">
            <w:pPr>
              <w:jc w:val="center"/>
              <w:rPr>
                <w:sz w:val="20"/>
                <w:szCs w:val="20"/>
              </w:rPr>
            </w:pPr>
            <w:r>
              <w:rPr>
                <w:sz w:val="20"/>
                <w:szCs w:val="20"/>
              </w:rPr>
              <w:t>0.85</w:t>
            </w:r>
          </w:p>
        </w:tc>
      </w:tr>
    </w:tbl>
    <w:p w14:paraId="482B771A" w14:textId="77777777" w:rsidR="00DE6AC0" w:rsidRDefault="00DE6AC0"/>
    <w:p w14:paraId="5EC0A715" w14:textId="77777777" w:rsidR="00DE6AC0" w:rsidRDefault="00DE6AC0">
      <w:r>
        <w:br w:type="page"/>
      </w:r>
    </w:p>
    <w:p w14:paraId="3E70C889" w14:textId="50B15823" w:rsidR="004F03FC" w:rsidRPr="004F03FC" w:rsidRDefault="004F03FC">
      <w:pPr>
        <w:rPr>
          <w:rFonts w:ascii="Times New Roman" w:hAnsi="Times New Roman" w:cs="Times New Roman"/>
          <w:b/>
          <w:bCs/>
        </w:rPr>
      </w:pPr>
      <w:r w:rsidRPr="004F03FC">
        <w:rPr>
          <w:rFonts w:ascii="Times New Roman" w:hAnsi="Times New Roman" w:cs="Times New Roman"/>
          <w:b/>
          <w:bCs/>
        </w:rPr>
        <w:lastRenderedPageBreak/>
        <w:t>Figure Caption List</w:t>
      </w:r>
    </w:p>
    <w:p w14:paraId="35013701" w14:textId="77777777" w:rsidR="004F03FC" w:rsidRPr="004F03FC" w:rsidRDefault="004F03FC">
      <w:pPr>
        <w:rPr>
          <w:rFonts w:ascii="Times New Roman" w:hAnsi="Times New Roman" w:cs="Times New Roman"/>
        </w:rPr>
      </w:pPr>
    </w:p>
    <w:p w14:paraId="49BE1B2C" w14:textId="3F69A1A7"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w:t>
      </w:r>
      <w:r w:rsidRPr="004F03FC">
        <w:rPr>
          <w:rFonts w:ascii="Times New Roman" w:hAnsi="Times New Roman" w:cs="Times New Roman"/>
        </w:rPr>
        <w:t>: Nearly 15,000 thunderstorm tracks for the training, validation, and testing datasets. The different colors are used to help distinguish individual storm tracks.</w:t>
      </w:r>
      <w:r w:rsidRPr="004F03FC">
        <w:rPr>
          <w:rFonts w:ascii="Times New Roman" w:hAnsi="Times New Roman" w:cs="Times New Roman"/>
        </w:rPr>
        <w:fldChar w:fldCharType="end"/>
      </w:r>
    </w:p>
    <w:p w14:paraId="7E5A02CD" w14:textId="77777777" w:rsidR="00DE6AC0" w:rsidRPr="004F03FC" w:rsidRDefault="00DE6AC0">
      <w:pPr>
        <w:rPr>
          <w:rFonts w:ascii="Times New Roman" w:hAnsi="Times New Roman" w:cs="Times New Roman"/>
        </w:rPr>
      </w:pPr>
    </w:p>
    <w:p w14:paraId="0126A309" w14:textId="526B49CD"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2</w:t>
      </w:r>
      <w:r w:rsidRPr="004F03FC">
        <w:rPr>
          <w:rFonts w:ascii="Times New Roman" w:hAnsi="Times New Roman" w:cs="Times New Roman"/>
        </w:rPr>
        <w:t>: ABI and GLM imagery of a supercell. ABI 0.64 µm background image overlaid with 10.35 µm BT (top left), GLM flash extent density (top right), GLM total optical energy (bottom left), and GLM average flash area (bottom right).</w:t>
      </w:r>
      <w:r w:rsidRPr="004F03FC">
        <w:rPr>
          <w:rFonts w:ascii="Times New Roman" w:hAnsi="Times New Roman" w:cs="Times New Roman"/>
        </w:rPr>
        <w:fldChar w:fldCharType="end"/>
      </w:r>
    </w:p>
    <w:p w14:paraId="688C9B55" w14:textId="77777777" w:rsidR="00DE6AC0" w:rsidRPr="004F03FC" w:rsidRDefault="00DE6AC0">
      <w:pPr>
        <w:rPr>
          <w:rFonts w:ascii="Times New Roman" w:hAnsi="Times New Roman" w:cs="Times New Roman"/>
        </w:rPr>
      </w:pPr>
    </w:p>
    <w:p w14:paraId="1CB09E05" w14:textId="78FB17E8"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_Ref25240983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3</w:t>
      </w:r>
      <w:r w:rsidRPr="004F03FC">
        <w:rPr>
          <w:rFonts w:ascii="Times New Roman" w:hAnsi="Times New Roman" w:cs="Times New Roman"/>
        </w:rPr>
        <w:t xml:space="preserve">: Example images that were used to create the labeled dataset of “intense” and “ordinary” classes. These images were used for labelling only—their counterpart data patches were used for training, validation, and testing. Contours are MRMS </w:t>
      </w:r>
      <w:proofErr w:type="spellStart"/>
      <w:r w:rsidRPr="004F03FC">
        <w:rPr>
          <w:rFonts w:ascii="Times New Roman" w:hAnsi="Times New Roman" w:cs="Times New Roman"/>
        </w:rPr>
        <w:t>MergedRef</w:t>
      </w:r>
      <w:proofErr w:type="spellEnd"/>
      <w:r w:rsidRPr="004F03FC">
        <w:rPr>
          <w:rFonts w:ascii="Times New Roman" w:hAnsi="Times New Roman" w:cs="Times New Roman"/>
        </w:rPr>
        <w:t xml:space="preserve"> 30 dBZ (cyan), 40 dBZ (yellow), 50 </w:t>
      </w:r>
      <w:proofErr w:type="spellStart"/>
      <w:r w:rsidRPr="004F03FC">
        <w:rPr>
          <w:rFonts w:ascii="Times New Roman" w:hAnsi="Times New Roman" w:cs="Times New Roman"/>
        </w:rPr>
        <w:t>dbZ</w:t>
      </w:r>
      <w:proofErr w:type="spellEnd"/>
      <w:r w:rsidRPr="004F03FC">
        <w:rPr>
          <w:rFonts w:ascii="Times New Roman" w:hAnsi="Times New Roman" w:cs="Times New Roman"/>
        </w:rPr>
        <w:t xml:space="preserve"> (magenta), and 60 dBZ (brown) thresholds. The labels are linked via a database to data files</w:t>
      </w:r>
      <w:r w:rsidRPr="004F03FC">
        <w:rPr>
          <w:rFonts w:ascii="Times New Roman" w:hAnsi="Times New Roman" w:cs="Times New Roman"/>
        </w:rPr>
        <w:fldChar w:fldCharType="end"/>
      </w:r>
      <w:r w:rsidRPr="004F03FC">
        <w:rPr>
          <w:rFonts w:ascii="Times New Roman" w:hAnsi="Times New Roman" w:cs="Times New Roman"/>
        </w:rPr>
        <w:t>.</w:t>
      </w:r>
    </w:p>
    <w:p w14:paraId="3C4FF47D" w14:textId="77777777" w:rsidR="00DE6AC0" w:rsidRPr="004F03FC" w:rsidRDefault="00DE6AC0">
      <w:pPr>
        <w:rPr>
          <w:rFonts w:ascii="Times New Roman" w:hAnsi="Times New Roman" w:cs="Times New Roman"/>
        </w:rPr>
      </w:pPr>
    </w:p>
    <w:p w14:paraId="39CEE0F9" w14:textId="601A4B2B"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_Ref25240990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4</w:t>
      </w:r>
      <w:r w:rsidRPr="004F03FC">
        <w:rPr>
          <w:rFonts w:ascii="Times New Roman" w:hAnsi="Times New Roman" w:cs="Times New Roman"/>
        </w:rPr>
        <w:t xml:space="preserve">: Schematic of the CNN trained in this paper. ABI channels were processed through one convolutional </w:t>
      </w:r>
      <w:r w:rsidR="008A4316">
        <w:rPr>
          <w:rFonts w:ascii="Times New Roman" w:hAnsi="Times New Roman" w:cs="Times New Roman"/>
        </w:rPr>
        <w:t>base</w:t>
      </w:r>
      <w:r w:rsidRPr="004F03FC">
        <w:rPr>
          <w:rFonts w:ascii="Times New Roman" w:hAnsi="Times New Roman" w:cs="Times New Roman"/>
        </w:rPr>
        <w:t xml:space="preserve">, while one GLM channel was processed through a separate convolutional </w:t>
      </w:r>
      <w:r w:rsidR="008A4316">
        <w:rPr>
          <w:rFonts w:ascii="Times New Roman" w:hAnsi="Times New Roman" w:cs="Times New Roman"/>
        </w:rPr>
        <w:t>base</w:t>
      </w:r>
      <w:r w:rsidRPr="004F03FC">
        <w:rPr>
          <w:rFonts w:ascii="Times New Roman" w:hAnsi="Times New Roman" w:cs="Times New Roman"/>
        </w:rPr>
        <w:t>. Encoded ABI and GLM features were then joined with scalar variables and processed through several fully connected layers. Values in parenthesis denote the number of convolutional filters (for Conv2D layers), the number of fully connected neurons (for Dense layers), or the dropout percentage (for the Dropout layer).</w:t>
      </w:r>
      <w:r w:rsidRPr="004F03FC">
        <w:rPr>
          <w:rFonts w:ascii="Times New Roman" w:hAnsi="Times New Roman" w:cs="Times New Roman"/>
        </w:rPr>
        <w:fldChar w:fldCharType="end"/>
      </w:r>
    </w:p>
    <w:p w14:paraId="69401FD5" w14:textId="77777777" w:rsidR="00DE6AC0" w:rsidRPr="004F03FC" w:rsidRDefault="00DE6AC0">
      <w:pPr>
        <w:rPr>
          <w:rFonts w:ascii="Times New Roman" w:hAnsi="Times New Roman" w:cs="Times New Roman"/>
        </w:rPr>
      </w:pPr>
    </w:p>
    <w:p w14:paraId="3E670BC6" w14:textId="1A1339F7"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_Ref25240992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5</w:t>
      </w:r>
      <w:r w:rsidRPr="004F03FC">
        <w:rPr>
          <w:rFonts w:ascii="Times New Roman" w:hAnsi="Times New Roman" w:cs="Times New Roman"/>
        </w:rPr>
        <w:t>: A series of ICP heat maps (contours) for storms in Wyoming and Nebraska on 10 Sep 2019, with ABI CH02 and CH13 sandwich product as the background. GOES-East CONUS scan times: a) 19:41 UTC, b) 20:11 UTC, c) 21:01 UTC, d) 22:36 UTC, e) 22:46 UTC, and f) 23:01 UTC. Severe hazard reports (filled circles) occurred within 40 min of the satellite scan time.</w:t>
      </w:r>
      <w:r w:rsidRPr="004F03FC">
        <w:rPr>
          <w:rFonts w:ascii="Times New Roman" w:hAnsi="Times New Roman" w:cs="Times New Roman"/>
        </w:rPr>
        <w:fldChar w:fldCharType="end"/>
      </w:r>
    </w:p>
    <w:p w14:paraId="041F3F0C" w14:textId="77777777" w:rsidR="00DE6AC0" w:rsidRPr="004F03FC" w:rsidRDefault="00DE6AC0">
      <w:pPr>
        <w:rPr>
          <w:rFonts w:ascii="Times New Roman" w:hAnsi="Times New Roman" w:cs="Times New Roman"/>
        </w:rPr>
      </w:pPr>
    </w:p>
    <w:p w14:paraId="1456A7C6" w14:textId="6EA37186"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6</w:t>
      </w:r>
      <w:r w:rsidRPr="004F03FC">
        <w:rPr>
          <w:rFonts w:ascii="Times New Roman" w:hAnsi="Times New Roman" w:cs="Times New Roman"/>
        </w:rPr>
        <w:t>: A series of ICP heat maps (contours) for storms in Missouri on 8 Aug 2019, with ABI CH02 and CH13 sandwich product as the background. GOES-East CONUS scan times: a) 16:01 UTC, b) 18:01 UTC, c) 19:21 UTC, d) 21:16 UTC, e) 22:01 UTC, and f) 22:51 UTC. Severe hazard reports (filled circles) occurred within 40 min of the satellite scan time.</w:t>
      </w:r>
      <w:r w:rsidRPr="004F03FC">
        <w:rPr>
          <w:rFonts w:ascii="Times New Roman" w:hAnsi="Times New Roman" w:cs="Times New Roman"/>
        </w:rPr>
        <w:fldChar w:fldCharType="end"/>
      </w:r>
    </w:p>
    <w:p w14:paraId="5650C306" w14:textId="77777777" w:rsidR="00DE6AC0" w:rsidRPr="004F03FC" w:rsidRDefault="00DE6AC0">
      <w:pPr>
        <w:rPr>
          <w:rFonts w:ascii="Times New Roman" w:hAnsi="Times New Roman" w:cs="Times New Roman"/>
        </w:rPr>
      </w:pPr>
    </w:p>
    <w:p w14:paraId="5DF45904" w14:textId="0F4715BF"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_Ref25240994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7</w:t>
      </w:r>
      <w:r w:rsidRPr="004F03FC">
        <w:rPr>
          <w:rFonts w:ascii="Times New Roman" w:hAnsi="Times New Roman" w:cs="Times New Roman"/>
        </w:rPr>
        <w:t>: A series of ICP heat maps (contours) for storms in Kansas and Missouri on 15-16 Aug 2019, with ABI CH02 and CH13 sandwich product (</w:t>
      </w:r>
      <w:proofErr w:type="spellStart"/>
      <w:proofErr w:type="gramStart"/>
      <w:r w:rsidRPr="004F03FC">
        <w:rPr>
          <w:rFonts w:ascii="Times New Roman" w:hAnsi="Times New Roman" w:cs="Times New Roman"/>
        </w:rPr>
        <w:t>a,b</w:t>
      </w:r>
      <w:proofErr w:type="gramEnd"/>
      <w:r w:rsidRPr="004F03FC">
        <w:rPr>
          <w:rFonts w:ascii="Times New Roman" w:hAnsi="Times New Roman" w:cs="Times New Roman"/>
        </w:rPr>
        <w:t>,c</w:t>
      </w:r>
      <w:proofErr w:type="spellEnd"/>
      <w:r w:rsidRPr="004F03FC">
        <w:rPr>
          <w:rFonts w:ascii="Times New Roman" w:hAnsi="Times New Roman" w:cs="Times New Roman"/>
        </w:rPr>
        <w:t>), ABI CH13 (</w:t>
      </w:r>
      <w:proofErr w:type="spellStart"/>
      <w:r w:rsidRPr="004F03FC">
        <w:rPr>
          <w:rFonts w:ascii="Times New Roman" w:hAnsi="Times New Roman" w:cs="Times New Roman"/>
        </w:rPr>
        <w:t>d,e,f</w:t>
      </w:r>
      <w:proofErr w:type="spellEnd"/>
      <w:r w:rsidRPr="004F03FC">
        <w:rPr>
          <w:rFonts w:ascii="Times New Roman" w:hAnsi="Times New Roman" w:cs="Times New Roman"/>
        </w:rPr>
        <w:t>), and GLM FED (</w:t>
      </w:r>
      <w:proofErr w:type="spellStart"/>
      <w:r w:rsidRPr="004F03FC">
        <w:rPr>
          <w:rFonts w:ascii="Times New Roman" w:hAnsi="Times New Roman" w:cs="Times New Roman"/>
        </w:rPr>
        <w:t>g,h,i</w:t>
      </w:r>
      <w:proofErr w:type="spellEnd"/>
      <w:r w:rsidRPr="004F03FC">
        <w:rPr>
          <w:rFonts w:ascii="Times New Roman" w:hAnsi="Times New Roman" w:cs="Times New Roman"/>
        </w:rPr>
        <w:t xml:space="preserve">) as the background. GOES-East CONUS scan times: a) 23:16 UTC, b) 23:41 UTC, c) 00:41 UTC, d) and g) 01:41 UTC, e) and h) 03:06 UTC, and f) and </w:t>
      </w:r>
      <w:proofErr w:type="spellStart"/>
      <w:r w:rsidRPr="004F03FC">
        <w:rPr>
          <w:rFonts w:ascii="Times New Roman" w:hAnsi="Times New Roman" w:cs="Times New Roman"/>
        </w:rPr>
        <w:t>i</w:t>
      </w:r>
      <w:proofErr w:type="spellEnd"/>
      <w:r w:rsidRPr="004F03FC">
        <w:rPr>
          <w:rFonts w:ascii="Times New Roman" w:hAnsi="Times New Roman" w:cs="Times New Roman"/>
        </w:rPr>
        <w:t>) 04:06 UTC. Each orange rectangle encapsulates the same ABI scan time. Severe hazard reports (filled circles) occurred within 40 min of the satellite scan time. Open or “cutoff” contours on the edge of the images are a result of the sliding window methodology and represent areas where ICP was not calculated.</w:t>
      </w:r>
      <w:r w:rsidRPr="004F03FC">
        <w:rPr>
          <w:rFonts w:ascii="Times New Roman" w:hAnsi="Times New Roman" w:cs="Times New Roman"/>
        </w:rPr>
        <w:fldChar w:fldCharType="end"/>
      </w:r>
    </w:p>
    <w:p w14:paraId="3DBE5E3C" w14:textId="77777777" w:rsidR="00DE6AC0" w:rsidRPr="004F03FC" w:rsidRDefault="00DE6AC0">
      <w:pPr>
        <w:rPr>
          <w:rFonts w:ascii="Times New Roman" w:hAnsi="Times New Roman" w:cs="Times New Roman"/>
        </w:rPr>
      </w:pPr>
    </w:p>
    <w:p w14:paraId="17E217C2" w14:textId="351A01CD"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_Ref25240995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8</w:t>
      </w:r>
      <w:r w:rsidRPr="004F03FC">
        <w:rPr>
          <w:rFonts w:ascii="Times New Roman" w:hAnsi="Times New Roman" w:cs="Times New Roman"/>
        </w:rPr>
        <w:t>: A series of ICP heat maps (contours) for storms in Arizona on 23 Sep 2019, with ABI CH02 and CH13 sandwich product as the background. GOES-East CONUS scan times: a) 16:51 UTC, b) 17:06 UTC, and c) 17:21 UTC. This storm was warned by the U.S. National Weather Service, but no severe hazards were reported.</w:t>
      </w:r>
      <w:r w:rsidRPr="004F03FC">
        <w:rPr>
          <w:rFonts w:ascii="Times New Roman" w:hAnsi="Times New Roman" w:cs="Times New Roman"/>
        </w:rPr>
        <w:fldChar w:fldCharType="end"/>
      </w:r>
    </w:p>
    <w:p w14:paraId="536952BF" w14:textId="77777777" w:rsidR="00DE6AC0" w:rsidRPr="004F03FC" w:rsidRDefault="00DE6AC0">
      <w:pPr>
        <w:rPr>
          <w:rFonts w:ascii="Times New Roman" w:hAnsi="Times New Roman" w:cs="Times New Roman"/>
        </w:rPr>
      </w:pPr>
    </w:p>
    <w:p w14:paraId="6CFE4785" w14:textId="41C3DEE7" w:rsidR="00DE6AC0" w:rsidRPr="004F03FC" w:rsidRDefault="00DE6AC0">
      <w:pPr>
        <w:rPr>
          <w:rFonts w:ascii="Times New Roman" w:hAnsi="Times New Roman" w:cs="Times New Roman"/>
        </w:rPr>
      </w:pPr>
      <w:r w:rsidRPr="004F03FC">
        <w:rPr>
          <w:rFonts w:ascii="Times New Roman" w:hAnsi="Times New Roman" w:cs="Times New Roman"/>
        </w:rPr>
        <w:lastRenderedPageBreak/>
        <w:fldChar w:fldCharType="begin"/>
      </w:r>
      <w:r w:rsidRPr="004F03FC">
        <w:rPr>
          <w:rFonts w:ascii="Times New Roman" w:hAnsi="Times New Roman" w:cs="Times New Roman"/>
        </w:rPr>
        <w:instrText xml:space="preserve"> REF _Ref25240996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9</w:t>
      </w:r>
      <w:r w:rsidRPr="004F03FC">
        <w:rPr>
          <w:rFonts w:ascii="Times New Roman" w:hAnsi="Times New Roman" w:cs="Times New Roman"/>
        </w:rPr>
        <w:t>: An ICP heat map (contours) for storms in the Alaska panhandle on 28 Jun 2019, with ABI CH02 and CH13 sandwich product as the background. Note that the contoured probabilities are for the 5%, 15%, and 25% thresholds.</w:t>
      </w:r>
      <w:r w:rsidRPr="004F03FC">
        <w:rPr>
          <w:rFonts w:ascii="Times New Roman" w:hAnsi="Times New Roman" w:cs="Times New Roman"/>
        </w:rPr>
        <w:fldChar w:fldCharType="end"/>
      </w:r>
    </w:p>
    <w:p w14:paraId="2C959137" w14:textId="77777777" w:rsidR="00DE6AC0" w:rsidRPr="004F03FC" w:rsidRDefault="00DE6AC0">
      <w:pPr>
        <w:rPr>
          <w:rFonts w:ascii="Times New Roman" w:hAnsi="Times New Roman" w:cs="Times New Roman"/>
        </w:rPr>
      </w:pPr>
    </w:p>
    <w:p w14:paraId="01170640" w14:textId="124B1E0F"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_Ref25240998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10</w:t>
      </w:r>
      <w:r w:rsidRPr="004F03FC">
        <w:rPr>
          <w:rFonts w:ascii="Times New Roman" w:hAnsi="Times New Roman" w:cs="Times New Roman"/>
        </w:rPr>
        <w:t xml:space="preserve">: The AUC-ROC and Peirce score for the validation and testing datasets (solid red and dashed orange lines, respectively). The AUC-ROC value in the title is for the validation dataset only. Python code from </w:t>
      </w:r>
      <w:proofErr w:type="spellStart"/>
      <w:r w:rsidRPr="004F03FC">
        <w:rPr>
          <w:rFonts w:ascii="Times New Roman" w:hAnsi="Times New Roman" w:cs="Times New Roman"/>
        </w:rPr>
        <w:t>Lagerquist</w:t>
      </w:r>
      <w:proofErr w:type="spellEnd"/>
      <w:r w:rsidRPr="004F03FC">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08B07658" w14:textId="77777777" w:rsidR="00DE6AC0" w:rsidRPr="004F03FC" w:rsidRDefault="00DE6AC0">
      <w:pPr>
        <w:rPr>
          <w:rFonts w:ascii="Times New Roman" w:hAnsi="Times New Roman" w:cs="Times New Roman"/>
        </w:rPr>
      </w:pPr>
    </w:p>
    <w:p w14:paraId="266D687C" w14:textId="66CCECA1"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11</w:t>
      </w:r>
      <w:r w:rsidRPr="004F03FC">
        <w:rPr>
          <w:rFonts w:ascii="Times New Roman" w:hAnsi="Times New Roman" w:cs="Times New Roman"/>
        </w:rP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rsidRPr="004F03FC">
        <w:rPr>
          <w:rFonts w:ascii="Times New Roman" w:hAnsi="Times New Roman" w:cs="Times New Roman"/>
        </w:rPr>
        <w:t>Lagerquist</w:t>
      </w:r>
      <w:proofErr w:type="spellEnd"/>
      <w:r w:rsidRPr="004F03FC">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59D2DAF1" w14:textId="77777777" w:rsidR="00DE6AC0" w:rsidRPr="004F03FC" w:rsidRDefault="00DE6AC0">
      <w:pPr>
        <w:rPr>
          <w:rFonts w:ascii="Times New Roman" w:hAnsi="Times New Roman" w:cs="Times New Roman"/>
        </w:rPr>
      </w:pPr>
    </w:p>
    <w:p w14:paraId="4FE3AD64" w14:textId="5E9ECBC1"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12</w:t>
      </w:r>
      <w:r w:rsidRPr="004F03FC">
        <w:rPr>
          <w:rFonts w:ascii="Times New Roman" w:hAnsi="Times New Roman" w:cs="Times New Roman"/>
        </w:rPr>
        <w:t xml:space="preserve">: The reliability for the validation and testing datasets (solid red and dashed orange lines, respectively). Inset image shows the frequency of probability forecasts for the validation dataset only. Python code from </w:t>
      </w:r>
      <w:proofErr w:type="spellStart"/>
      <w:r w:rsidRPr="004F03FC">
        <w:rPr>
          <w:rFonts w:ascii="Times New Roman" w:hAnsi="Times New Roman" w:cs="Times New Roman"/>
        </w:rPr>
        <w:t>Lagerquist</w:t>
      </w:r>
      <w:proofErr w:type="spellEnd"/>
      <w:r w:rsidRPr="004F03FC">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5D7A8C46" w14:textId="77777777" w:rsidR="00DE6AC0" w:rsidRPr="004F03FC" w:rsidRDefault="00DE6AC0">
      <w:pPr>
        <w:rPr>
          <w:rFonts w:ascii="Times New Roman" w:hAnsi="Times New Roman" w:cs="Times New Roman"/>
        </w:rPr>
      </w:pPr>
    </w:p>
    <w:p w14:paraId="0A353CA2" w14:textId="0CFBA134"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_Ref25241002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13</w:t>
      </w:r>
      <w:r w:rsidRPr="004F03FC">
        <w:rPr>
          <w:rFonts w:ascii="Times New Roman" w:hAnsi="Times New Roman" w:cs="Times New Roman"/>
        </w:rPr>
        <w:t>: Saliency and layer-wise relevance propagation (LRP) plots for ABI CH02 (columns 2 and 3) and LRP plots for ABI CH02 and GLM FED (columns 4 and 5, respectively) for five storm samples from the validation dataset (rows A-E). Column 1 plots the CH02 and CH13 sandwich image with GLM FED contours for 20, 80, and 120 flashes (5 min)</w:t>
      </w:r>
      <w:r w:rsidRPr="004F03FC">
        <w:rPr>
          <w:rFonts w:ascii="Times New Roman" w:hAnsi="Times New Roman" w:cs="Times New Roman"/>
          <w:vertAlign w:val="superscript"/>
        </w:rPr>
        <w:t>-1</w:t>
      </w:r>
      <w:r w:rsidRPr="004F03FC">
        <w:rPr>
          <w:rFonts w:ascii="Times New Roman" w:hAnsi="Times New Roman" w:cs="Times New Roman"/>
        </w:rPr>
        <w:t xml:space="preserve"> in shades of purple.</w:t>
      </w:r>
      <w:r w:rsidRPr="004F03FC">
        <w:rPr>
          <w:rFonts w:ascii="Times New Roman" w:hAnsi="Times New Roman" w:cs="Times New Roman"/>
        </w:rPr>
        <w:fldChar w:fldCharType="end"/>
      </w:r>
    </w:p>
    <w:p w14:paraId="6DFA36DD" w14:textId="77777777" w:rsidR="00DE6AC0" w:rsidRPr="004F03FC" w:rsidRDefault="00DE6AC0">
      <w:pPr>
        <w:rPr>
          <w:rFonts w:ascii="Times New Roman" w:hAnsi="Times New Roman" w:cs="Times New Roman"/>
        </w:rPr>
      </w:pPr>
    </w:p>
    <w:p w14:paraId="204E5587" w14:textId="2C64058F"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14</w:t>
      </w:r>
      <w:r w:rsidRPr="004F03FC">
        <w:rPr>
          <w:rFonts w:ascii="Times New Roman" w:hAnsi="Times New Roman" w:cs="Times New Roman"/>
        </w:rPr>
        <w:t>: Saliency and layer-wise relevance propagation (LRP) plots for ABI CH02 (columns 2 and 3) and LRP plots for ABI CH02 and GLM FED (columns 4 and 5, respectively) for five storm samples from the validation dataset (rows F-J). Column 1 plots the CH02 and CH13 sandwich image with GLM FED contours for 20, 80, and 120 flashes (5 min)</w:t>
      </w:r>
      <w:r w:rsidRPr="004F03FC">
        <w:rPr>
          <w:rFonts w:ascii="Times New Roman" w:hAnsi="Times New Roman" w:cs="Times New Roman"/>
          <w:vertAlign w:val="superscript"/>
        </w:rPr>
        <w:t>-1</w:t>
      </w:r>
      <w:r w:rsidRPr="004F03FC">
        <w:rPr>
          <w:rFonts w:ascii="Times New Roman" w:hAnsi="Times New Roman" w:cs="Times New Roman"/>
        </w:rPr>
        <w:t xml:space="preserve"> in shades of purple.</w:t>
      </w:r>
      <w:r w:rsidRPr="004F03FC">
        <w:rPr>
          <w:rFonts w:ascii="Times New Roman" w:hAnsi="Times New Roman" w:cs="Times New Roman"/>
        </w:rPr>
        <w:fldChar w:fldCharType="end"/>
      </w:r>
    </w:p>
    <w:p w14:paraId="028C3695" w14:textId="77777777" w:rsidR="00DE6AC0" w:rsidRPr="004F03FC" w:rsidRDefault="00DE6AC0">
      <w:pPr>
        <w:rPr>
          <w:rFonts w:ascii="Times New Roman" w:hAnsi="Times New Roman" w:cs="Times New Roman"/>
        </w:rPr>
      </w:pPr>
    </w:p>
    <w:p w14:paraId="2D4A8229" w14:textId="1436053C" w:rsidR="00911BA5" w:rsidRDefault="00DE6AC0">
      <w:r w:rsidRPr="004F03FC">
        <w:rPr>
          <w:rFonts w:ascii="Times New Roman" w:hAnsi="Times New Roman" w:cs="Times New Roman"/>
        </w:rPr>
        <w:fldChar w:fldCharType="begin"/>
      </w:r>
      <w:r w:rsidRPr="004F03FC">
        <w:rPr>
          <w:rFonts w:ascii="Times New Roman" w:hAnsi="Times New Roman" w:cs="Times New Roman"/>
        </w:rPr>
        <w:instrText xml:space="preserve"> REF _Ref25241004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Pr="004F03FC">
        <w:rPr>
          <w:rFonts w:ascii="Times New Roman" w:hAnsi="Times New Roman" w:cs="Times New Roman"/>
        </w:rPr>
        <w:t xml:space="preserve">Figure </w:t>
      </w:r>
      <w:r w:rsidRPr="004F03FC">
        <w:rPr>
          <w:rFonts w:ascii="Times New Roman" w:hAnsi="Times New Roman" w:cs="Times New Roman"/>
          <w:noProof/>
        </w:rPr>
        <w:t>15</w:t>
      </w:r>
      <w:r w:rsidRPr="004F03FC">
        <w:rPr>
          <w:rFonts w:ascii="Times New Roman" w:hAnsi="Times New Roman" w:cs="Times New Roman"/>
        </w:rPr>
        <w:t>: The successive permutation rank test (left) and single permutation rank test (right) for the trained CNN of this paper, using 36,900 daytime-only storm samples from the validation dataset. The cost is the inverse of the AUC-ROC score and “No permutation” represents the original AUC-ROC without any predictors permuted. CH13 and CH02 are channels from ABI, FED the flash extent density from GLM, “</w:t>
      </w:r>
      <w:proofErr w:type="spellStart"/>
      <w:r w:rsidRPr="004F03FC">
        <w:rPr>
          <w:rFonts w:ascii="Times New Roman" w:hAnsi="Times New Roman" w:cs="Times New Roman"/>
        </w:rPr>
        <w:t>mlon</w:t>
      </w:r>
      <w:proofErr w:type="spellEnd"/>
      <w:r w:rsidRPr="004F03FC">
        <w:rPr>
          <w:rFonts w:ascii="Times New Roman" w:hAnsi="Times New Roman" w:cs="Times New Roman"/>
        </w:rPr>
        <w:t>” and “</w:t>
      </w:r>
      <w:proofErr w:type="spellStart"/>
      <w:r w:rsidRPr="004F03FC">
        <w:rPr>
          <w:rFonts w:ascii="Times New Roman" w:hAnsi="Times New Roman" w:cs="Times New Roman"/>
        </w:rPr>
        <w:t>mlat</w:t>
      </w:r>
      <w:proofErr w:type="spellEnd"/>
      <w:r w:rsidRPr="004F03FC">
        <w:rPr>
          <w:rFonts w:ascii="Times New Roman" w:hAnsi="Times New Roman" w:cs="Times New Roman"/>
        </w:rPr>
        <w:t>” are the mean longitude and latitude values of storm images, respectively, and “</w:t>
      </w:r>
      <w:proofErr w:type="spellStart"/>
      <w:r w:rsidRPr="004F03FC">
        <w:rPr>
          <w:rFonts w:ascii="Times New Roman" w:hAnsi="Times New Roman" w:cs="Times New Roman"/>
        </w:rPr>
        <w:t>satzen</w:t>
      </w:r>
      <w:proofErr w:type="spellEnd"/>
      <w:r w:rsidRPr="004F03FC">
        <w:rPr>
          <w:rFonts w:ascii="Times New Roman" w:hAnsi="Times New Roman" w:cs="Times New Roman"/>
        </w:rPr>
        <w:t>” and “</w:t>
      </w:r>
      <w:proofErr w:type="spellStart"/>
      <w:r w:rsidRPr="004F03FC">
        <w:rPr>
          <w:rFonts w:ascii="Times New Roman" w:hAnsi="Times New Roman" w:cs="Times New Roman"/>
        </w:rPr>
        <w:t>solzen</w:t>
      </w:r>
      <w:proofErr w:type="spellEnd"/>
      <w:r w:rsidRPr="004F03FC">
        <w:rPr>
          <w:rFonts w:ascii="Times New Roman" w:hAnsi="Times New Roman" w:cs="Times New Roman"/>
        </w:rPr>
        <w:t>” are the satellite zenith and solar zenith angles for storm samples respectively.</w:t>
      </w:r>
      <w:r w:rsidRPr="004F03FC">
        <w:rPr>
          <w:rFonts w:ascii="Times New Roman" w:hAnsi="Times New Roman" w:cs="Times New Roman"/>
        </w:rPr>
        <w:fldChar w:fldCharType="end"/>
      </w:r>
      <w:r w:rsidR="00911BA5">
        <w:br w:type="page"/>
      </w:r>
    </w:p>
    <w:p w14:paraId="53D682E4" w14:textId="77777777" w:rsidR="00DE6AC0" w:rsidRDefault="00DE6AC0"/>
    <w:p w14:paraId="59134237" w14:textId="73D94F96" w:rsidR="00911BA5" w:rsidRPr="00BD0812" w:rsidRDefault="00911BA5" w:rsidP="009C70AA">
      <w:pPr>
        <w:spacing w:line="480" w:lineRule="auto"/>
        <w:rPr>
          <w:b/>
          <w:bCs/>
        </w:rPr>
      </w:pPr>
      <w:r w:rsidRPr="00BD0812">
        <w:rPr>
          <w:b/>
          <w:bCs/>
        </w:rPr>
        <w:t>Figures</w:t>
      </w:r>
    </w:p>
    <w:p w14:paraId="20344007" w14:textId="77777777" w:rsidR="003A1630" w:rsidRDefault="003A1630" w:rsidP="003A1630">
      <w:pPr>
        <w:keepNext/>
        <w:spacing w:line="480" w:lineRule="auto"/>
      </w:pPr>
      <w:r>
        <w:rPr>
          <w:noProof/>
        </w:rPr>
        <w:drawing>
          <wp:inline distT="0" distB="0" distL="0" distR="0" wp14:anchorId="667B443E" wp14:editId="155B9399">
            <wp:extent cx="4791957" cy="282817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orm_tracks.png"/>
                    <pic:cNvPicPr/>
                  </pic:nvPicPr>
                  <pic:blipFill>
                    <a:blip r:embed="rId8">
                      <a:extLst>
                        <a:ext uri="{28A0092B-C50C-407E-A947-70E740481C1C}">
                          <a14:useLocalDpi xmlns:a14="http://schemas.microsoft.com/office/drawing/2010/main" val="0"/>
                        </a:ext>
                      </a:extLst>
                    </a:blip>
                    <a:stretch>
                      <a:fillRect/>
                    </a:stretch>
                  </pic:blipFill>
                  <pic:spPr>
                    <a:xfrm>
                      <a:off x="0" y="0"/>
                      <a:ext cx="4791957" cy="2828178"/>
                    </a:xfrm>
                    <a:prstGeom prst="rect">
                      <a:avLst/>
                    </a:prstGeom>
                  </pic:spPr>
                </pic:pic>
              </a:graphicData>
            </a:graphic>
          </wp:inline>
        </w:drawing>
      </w:r>
    </w:p>
    <w:p w14:paraId="72CF22E7" w14:textId="7DF211AD" w:rsidR="003A1630" w:rsidRDefault="003A1630" w:rsidP="003A1630">
      <w:pPr>
        <w:pStyle w:val="Caption"/>
      </w:pPr>
      <w:bookmarkStart w:id="4" w:name="_Ref24011685"/>
      <w:bookmarkStart w:id="5" w:name="_Ref25240971"/>
      <w:r>
        <w:t xml:space="preserve">Figure </w:t>
      </w:r>
      <w:r w:rsidR="00E36C14">
        <w:fldChar w:fldCharType="begin"/>
      </w:r>
      <w:r w:rsidR="00E36C14">
        <w:instrText xml:space="preserve"> SEQ Figure \* ARABIC </w:instrText>
      </w:r>
      <w:r w:rsidR="00E36C14">
        <w:fldChar w:fldCharType="separate"/>
      </w:r>
      <w:r w:rsidR="00DE6AC0">
        <w:rPr>
          <w:noProof/>
        </w:rPr>
        <w:t>1</w:t>
      </w:r>
      <w:r w:rsidR="00E36C14">
        <w:rPr>
          <w:noProof/>
        </w:rPr>
        <w:fldChar w:fldCharType="end"/>
      </w:r>
      <w:bookmarkEnd w:id="4"/>
      <w:r>
        <w:t xml:space="preserve">: </w:t>
      </w:r>
      <w:r w:rsidR="00DD313A">
        <w:t>Nearly</w:t>
      </w:r>
      <w:r>
        <w:t xml:space="preserve"> 15,000 thunderstorm tracks for the training, validation, and testing datasets. The different colors are used to help distinguish individual storm tracks.</w:t>
      </w:r>
      <w:bookmarkEnd w:id="5"/>
      <w:r>
        <w:t xml:space="preserve"> </w:t>
      </w:r>
    </w:p>
    <w:p w14:paraId="0006C463" w14:textId="77777777" w:rsidR="00B13140" w:rsidRDefault="00EE29DA" w:rsidP="00B13140">
      <w:pPr>
        <w:keepNext/>
        <w:spacing w:line="480" w:lineRule="auto"/>
      </w:pPr>
      <w:r>
        <w:rPr>
          <w:noProof/>
        </w:rPr>
        <w:drawing>
          <wp:inline distT="0" distB="0" distL="0" distR="0" wp14:anchorId="5EE819C6" wp14:editId="667E8020">
            <wp:extent cx="3259667" cy="3259667"/>
            <wp:effectExtent l="0" t="0" r="444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I_GLM_examp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59667" cy="3259667"/>
                    </a:xfrm>
                    <a:prstGeom prst="rect">
                      <a:avLst/>
                    </a:prstGeom>
                  </pic:spPr>
                </pic:pic>
              </a:graphicData>
            </a:graphic>
          </wp:inline>
        </w:drawing>
      </w:r>
    </w:p>
    <w:p w14:paraId="1ECD2D62" w14:textId="1C20032D" w:rsidR="00EE29DA" w:rsidRDefault="00B13140" w:rsidP="00B13140">
      <w:pPr>
        <w:pStyle w:val="Caption"/>
      </w:pPr>
      <w:bookmarkStart w:id="6" w:name="_Ref23936616"/>
      <w:bookmarkStart w:id="7" w:name="_Ref25240979"/>
      <w:r>
        <w:t xml:space="preserve">Figure </w:t>
      </w:r>
      <w:r w:rsidR="00E36C14">
        <w:fldChar w:fldCharType="begin"/>
      </w:r>
      <w:r w:rsidR="00E36C14">
        <w:instrText xml:space="preserve"> SEQ Figure \* ARABIC </w:instrText>
      </w:r>
      <w:r w:rsidR="00E36C14">
        <w:fldChar w:fldCharType="separate"/>
      </w:r>
      <w:r w:rsidR="00DE6AC0">
        <w:rPr>
          <w:noProof/>
        </w:rPr>
        <w:t>2</w:t>
      </w:r>
      <w:r w:rsidR="00E36C14">
        <w:rPr>
          <w:noProof/>
        </w:rPr>
        <w:fldChar w:fldCharType="end"/>
      </w:r>
      <w:bookmarkEnd w:id="6"/>
      <w:r>
        <w:t>: ABI and GLM imagery of a supercell. ABI 0.64 µm background image overlaid with 10.35 µm BT (top left), GLM flash extent density (top right), GLM total optical energy (bottom left), and GLM average flash area (bottom right).</w:t>
      </w:r>
      <w:bookmarkEnd w:id="7"/>
    </w:p>
    <w:p w14:paraId="09C0F8A8" w14:textId="77777777" w:rsidR="00EE29DA" w:rsidRDefault="00EE29DA" w:rsidP="009C70AA">
      <w:pPr>
        <w:spacing w:line="480" w:lineRule="auto"/>
      </w:pPr>
    </w:p>
    <w:p w14:paraId="4B5DD8C5" w14:textId="77777777" w:rsidR="00454C23" w:rsidRDefault="00911BA5" w:rsidP="00454C23">
      <w:pPr>
        <w:keepNext/>
        <w:spacing w:line="480" w:lineRule="auto"/>
      </w:pPr>
      <w:r>
        <w:rPr>
          <w:noProof/>
        </w:rPr>
        <w:lastRenderedPageBreak/>
        <w:drawing>
          <wp:inline distT="0" distB="0" distL="0" distR="0" wp14:anchorId="5049FE5F" wp14:editId="5EA63016">
            <wp:extent cx="5234308" cy="27696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4308" cy="2769687"/>
                    </a:xfrm>
                    <a:prstGeom prst="rect">
                      <a:avLst/>
                    </a:prstGeom>
                  </pic:spPr>
                </pic:pic>
              </a:graphicData>
            </a:graphic>
          </wp:inline>
        </w:drawing>
      </w:r>
    </w:p>
    <w:p w14:paraId="467A704A" w14:textId="20C20541" w:rsidR="00911BA5" w:rsidRDefault="00454C23" w:rsidP="00454C23">
      <w:pPr>
        <w:pStyle w:val="Caption"/>
      </w:pPr>
      <w:bookmarkStart w:id="8" w:name="_Ref23936585"/>
      <w:bookmarkStart w:id="9" w:name="_Ref25240983"/>
      <w:r>
        <w:t xml:space="preserve">Figure </w:t>
      </w:r>
      <w:r w:rsidR="00E36C14">
        <w:fldChar w:fldCharType="begin"/>
      </w:r>
      <w:r w:rsidR="00E36C14">
        <w:instrText xml:space="preserve"> SEQ Figure \* ARABIC </w:instrText>
      </w:r>
      <w:r w:rsidR="00E36C14">
        <w:fldChar w:fldCharType="separate"/>
      </w:r>
      <w:r w:rsidR="00DE6AC0">
        <w:rPr>
          <w:noProof/>
        </w:rPr>
        <w:t>3</w:t>
      </w:r>
      <w:r w:rsidR="00E36C14">
        <w:rPr>
          <w:noProof/>
        </w:rPr>
        <w:fldChar w:fldCharType="end"/>
      </w:r>
      <w:bookmarkEnd w:id="8"/>
      <w:r>
        <w:t xml:space="preserve">: Example images that were used to create the labeled dataset of “intense” and “ordinary” classes. </w:t>
      </w:r>
      <w:r w:rsidR="007E100D">
        <w:t xml:space="preserve">These images were used for labelling only—their counterpart data patches were used for training, validation, and testing. </w:t>
      </w:r>
      <w:r>
        <w:t xml:space="preserve">Contours are MRMS </w:t>
      </w:r>
      <w:proofErr w:type="spellStart"/>
      <w:r>
        <w:t>MergedRef</w:t>
      </w:r>
      <w:proofErr w:type="spellEnd"/>
      <w:r>
        <w:t xml:space="preserve"> 30 dBZ (cyan), 40 dBZ (yellow), 50 </w:t>
      </w:r>
      <w:proofErr w:type="spellStart"/>
      <w:r>
        <w:t>dbZ</w:t>
      </w:r>
      <w:proofErr w:type="spellEnd"/>
      <w:r>
        <w:t xml:space="preserve"> (magenta), and 60 dBZ (brown) thresholds. The labels are linked via a database to data files</w:t>
      </w:r>
      <w:bookmarkEnd w:id="9"/>
      <w:r w:rsidR="002F3F90">
        <w:t>.</w:t>
      </w:r>
      <w:r>
        <w:t xml:space="preserve"> </w:t>
      </w:r>
    </w:p>
    <w:p w14:paraId="61330308" w14:textId="77777777" w:rsidR="00076843" w:rsidRDefault="00E3202B" w:rsidP="00076843">
      <w:pPr>
        <w:keepNext/>
        <w:spacing w:line="480" w:lineRule="auto"/>
      </w:pPr>
      <w:r>
        <w:rPr>
          <w:noProof/>
        </w:rPr>
        <w:drawing>
          <wp:inline distT="0" distB="0" distL="0" distR="0" wp14:anchorId="48F95150" wp14:editId="20640CF4">
            <wp:extent cx="1769533" cy="3095608"/>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N_architectur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0870" cy="3115440"/>
                    </a:xfrm>
                    <a:prstGeom prst="rect">
                      <a:avLst/>
                    </a:prstGeom>
                  </pic:spPr>
                </pic:pic>
              </a:graphicData>
            </a:graphic>
          </wp:inline>
        </w:drawing>
      </w:r>
    </w:p>
    <w:p w14:paraId="699D87C8" w14:textId="657FE148" w:rsidR="00E3202B" w:rsidRDefault="00076843" w:rsidP="00076843">
      <w:pPr>
        <w:pStyle w:val="Caption"/>
      </w:pPr>
      <w:bookmarkStart w:id="10" w:name="_Ref23938670"/>
      <w:bookmarkStart w:id="11" w:name="_Ref25240990"/>
      <w:r>
        <w:t xml:space="preserve">Figure </w:t>
      </w:r>
      <w:r w:rsidR="00E36C14">
        <w:fldChar w:fldCharType="begin"/>
      </w:r>
      <w:r w:rsidR="00E36C14">
        <w:instrText xml:space="preserve"> SEQ Figure \* ARABIC </w:instrText>
      </w:r>
      <w:r w:rsidR="00E36C14">
        <w:fldChar w:fldCharType="separate"/>
      </w:r>
      <w:r w:rsidR="00DE6AC0">
        <w:rPr>
          <w:noProof/>
        </w:rPr>
        <w:t>4</w:t>
      </w:r>
      <w:r w:rsidR="00E36C14">
        <w:rPr>
          <w:noProof/>
        </w:rPr>
        <w:fldChar w:fldCharType="end"/>
      </w:r>
      <w:bookmarkEnd w:id="10"/>
      <w:r>
        <w:t xml:space="preserve">: Schematic of the CNN trained in this paper. ABI channels were processed through one convolutional </w:t>
      </w:r>
      <w:r w:rsidR="008A4316">
        <w:t>base</w:t>
      </w:r>
      <w:r>
        <w:t xml:space="preserve">, while one GLM channel was processed through a separate convolutional </w:t>
      </w:r>
      <w:r w:rsidR="008A4316">
        <w:t>base</w:t>
      </w:r>
      <w:r>
        <w:t>. Encoded ABI and GLM features were then joined with scalar variables and processed through several fully connected layers.</w:t>
      </w:r>
      <w:r w:rsidR="002E2CD2">
        <w:t xml:space="preserve"> Values in parenthesis denote the number of convolutional filters (for Conv2D layers), the number of fully connected neurons (for Dense layers), or the dropout percentage (for the Dropout layer).</w:t>
      </w:r>
      <w:bookmarkEnd w:id="11"/>
    </w:p>
    <w:p w14:paraId="525E7467" w14:textId="79325913" w:rsidR="0092255F" w:rsidRDefault="0092255F" w:rsidP="00C72734">
      <w:pPr>
        <w:pStyle w:val="Caption"/>
      </w:pPr>
    </w:p>
    <w:p w14:paraId="7B21B385" w14:textId="77777777" w:rsidR="003B797B" w:rsidRDefault="003B797B" w:rsidP="003B797B">
      <w:pPr>
        <w:keepNext/>
      </w:pPr>
      <w:r>
        <w:rPr>
          <w:noProof/>
        </w:rPr>
        <w:lastRenderedPageBreak/>
        <w:drawing>
          <wp:inline distT="0" distB="0" distL="0" distR="0" wp14:anchorId="5CFA2C71" wp14:editId="608AC490">
            <wp:extent cx="5943600" cy="355242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Y.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552424"/>
                    </a:xfrm>
                    <a:prstGeom prst="rect">
                      <a:avLst/>
                    </a:prstGeom>
                  </pic:spPr>
                </pic:pic>
              </a:graphicData>
            </a:graphic>
          </wp:inline>
        </w:drawing>
      </w:r>
    </w:p>
    <w:p w14:paraId="18E7A0F6" w14:textId="719D8CF8" w:rsidR="003B797B" w:rsidRDefault="003B797B" w:rsidP="003B797B">
      <w:pPr>
        <w:pStyle w:val="Caption"/>
      </w:pPr>
      <w:bookmarkStart w:id="12" w:name="_Ref24035982"/>
      <w:bookmarkStart w:id="13" w:name="_Ref25240992"/>
      <w:r>
        <w:t xml:space="preserve">Figure </w:t>
      </w:r>
      <w:r w:rsidR="00E36C14">
        <w:fldChar w:fldCharType="begin"/>
      </w:r>
      <w:r w:rsidR="00E36C14">
        <w:instrText xml:space="preserve"> SEQ Figure \* ARABIC </w:instrText>
      </w:r>
      <w:r w:rsidR="00E36C14">
        <w:fldChar w:fldCharType="separate"/>
      </w:r>
      <w:r w:rsidR="00DE6AC0">
        <w:rPr>
          <w:noProof/>
        </w:rPr>
        <w:t>5</w:t>
      </w:r>
      <w:r w:rsidR="00E36C14">
        <w:rPr>
          <w:noProof/>
        </w:rPr>
        <w:fldChar w:fldCharType="end"/>
      </w:r>
      <w:bookmarkEnd w:id="12"/>
      <w:r>
        <w:t>: A series of ICP heat maps (contours) for storms in Wyoming and Nebraska on 10 Sep 2019, with ABI CH02 and CH13 sandwich product as the background. GOES-East CONUS scan times: a) 19:41 UTC, b) 20:11 UTC, c) 21:01 UTC, d) 22:36 UTC, e) 22:46 UTC, and f) 23:01 UTC. Severe hazard reports (filled circles) occurred within 40 min of the satellite scan time.</w:t>
      </w:r>
      <w:bookmarkEnd w:id="13"/>
    </w:p>
    <w:p w14:paraId="59CDF3CE" w14:textId="77777777" w:rsidR="003B797B" w:rsidRDefault="003B797B" w:rsidP="003B797B"/>
    <w:p w14:paraId="32416268" w14:textId="77777777" w:rsidR="003B797B" w:rsidRDefault="003B797B" w:rsidP="003B797B">
      <w:pPr>
        <w:keepNext/>
      </w:pPr>
      <w:r>
        <w:rPr>
          <w:noProof/>
        </w:rPr>
        <w:drawing>
          <wp:inline distT="0" distB="0" distL="0" distR="0" wp14:anchorId="56C687B2" wp14:editId="2BD35397">
            <wp:extent cx="5943600" cy="2825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825236"/>
                    </a:xfrm>
                    <a:prstGeom prst="rect">
                      <a:avLst/>
                    </a:prstGeom>
                  </pic:spPr>
                </pic:pic>
              </a:graphicData>
            </a:graphic>
          </wp:inline>
        </w:drawing>
      </w:r>
    </w:p>
    <w:p w14:paraId="3811A413" w14:textId="7B9DB515" w:rsidR="003B797B" w:rsidRDefault="003B797B" w:rsidP="003B797B">
      <w:pPr>
        <w:pStyle w:val="Caption"/>
      </w:pPr>
      <w:bookmarkStart w:id="14" w:name="_Ref24092449"/>
      <w:bookmarkStart w:id="15" w:name="_Ref25240993"/>
      <w:r>
        <w:t xml:space="preserve">Figure </w:t>
      </w:r>
      <w:r w:rsidR="00E36C14">
        <w:fldChar w:fldCharType="begin"/>
      </w:r>
      <w:r w:rsidR="00E36C14">
        <w:instrText xml:space="preserve"> S</w:instrText>
      </w:r>
      <w:r w:rsidR="00E36C14">
        <w:instrText xml:space="preserve">EQ Figure \* ARABIC </w:instrText>
      </w:r>
      <w:r w:rsidR="00E36C14">
        <w:fldChar w:fldCharType="separate"/>
      </w:r>
      <w:r w:rsidR="00DE6AC0">
        <w:rPr>
          <w:noProof/>
        </w:rPr>
        <w:t>6</w:t>
      </w:r>
      <w:r w:rsidR="00E36C14">
        <w:rPr>
          <w:noProof/>
        </w:rPr>
        <w:fldChar w:fldCharType="end"/>
      </w:r>
      <w:bookmarkEnd w:id="14"/>
      <w:r>
        <w:t>: A series of ICP heat maps (contours) for storms in Missouri on 8 Aug 2019, with ABI CH02 and CH13 sandwich product as the background. GOES-East CONUS scan times: a) 16:01 UTC, b) 18:01 UTC, c) 19:21 UTC, d) 21:16 UTC, e) 22:01 UTC, and f) 22:51 UTC. Severe hazard reports (filled circles) occurred within 40 min of the satellite scan time.</w:t>
      </w:r>
      <w:bookmarkEnd w:id="15"/>
    </w:p>
    <w:p w14:paraId="6907EC8D" w14:textId="379E88A1" w:rsidR="003B797B" w:rsidRDefault="003B797B" w:rsidP="003B797B"/>
    <w:p w14:paraId="34348889" w14:textId="77777777" w:rsidR="003B797B" w:rsidRDefault="003B797B" w:rsidP="003B797B">
      <w:pPr>
        <w:keepNext/>
      </w:pPr>
      <w:r>
        <w:rPr>
          <w:noProof/>
        </w:rPr>
        <w:lastRenderedPageBreak/>
        <w:drawing>
          <wp:inline distT="0" distB="0" distL="0" distR="0" wp14:anchorId="317343DF" wp14:editId="6513B2C4">
            <wp:extent cx="5381305" cy="4086640"/>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SMO.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81305" cy="4086640"/>
                    </a:xfrm>
                    <a:prstGeom prst="rect">
                      <a:avLst/>
                    </a:prstGeom>
                  </pic:spPr>
                </pic:pic>
              </a:graphicData>
            </a:graphic>
          </wp:inline>
        </w:drawing>
      </w:r>
    </w:p>
    <w:p w14:paraId="57EC47E0" w14:textId="41D475BF" w:rsidR="003B797B" w:rsidRDefault="003B797B" w:rsidP="003B797B">
      <w:pPr>
        <w:pStyle w:val="Caption"/>
      </w:pPr>
      <w:bookmarkStart w:id="16" w:name="_Ref24110630"/>
      <w:bookmarkStart w:id="17" w:name="_Ref25240994"/>
      <w:r>
        <w:t xml:space="preserve">Figure </w:t>
      </w:r>
      <w:r w:rsidR="00E36C14">
        <w:fldChar w:fldCharType="begin"/>
      </w:r>
      <w:r w:rsidR="00E36C14">
        <w:instrText xml:space="preserve"> SEQ Figure \* ARABIC </w:instrText>
      </w:r>
      <w:r w:rsidR="00E36C14">
        <w:fldChar w:fldCharType="separate"/>
      </w:r>
      <w:r w:rsidR="00DE6AC0">
        <w:rPr>
          <w:noProof/>
        </w:rPr>
        <w:t>7</w:t>
      </w:r>
      <w:r w:rsidR="00E36C14">
        <w:rPr>
          <w:noProof/>
        </w:rPr>
        <w:fldChar w:fldCharType="end"/>
      </w:r>
      <w:bookmarkEnd w:id="16"/>
      <w:r>
        <w:t>: A series of ICP heat maps (contours) for storms in Kansas and Missouri on 15-16 Aug 2019, with ABI CH02 and CH13 sandwich product</w:t>
      </w:r>
      <w:r w:rsidR="00AB4576">
        <w:t xml:space="preserve"> (</w:t>
      </w:r>
      <w:proofErr w:type="spellStart"/>
      <w:r w:rsidR="00AB4576">
        <w:t>a,b,c</w:t>
      </w:r>
      <w:proofErr w:type="spellEnd"/>
      <w:r w:rsidR="00AB4576">
        <w:t>), ABI CH13 (</w:t>
      </w:r>
      <w:proofErr w:type="spellStart"/>
      <w:r w:rsidR="00AB4576">
        <w:t>d,e,f</w:t>
      </w:r>
      <w:proofErr w:type="spellEnd"/>
      <w:r w:rsidR="00AB4576">
        <w:t>), and GLM FED (</w:t>
      </w:r>
      <w:proofErr w:type="spellStart"/>
      <w:r w:rsidR="00AB4576">
        <w:t>g,h,i</w:t>
      </w:r>
      <w:proofErr w:type="spellEnd"/>
      <w:r w:rsidR="00AB4576">
        <w:t>) as the background</w:t>
      </w:r>
      <w:r>
        <w:t>. GOES-East CONUS scan times: a) 23:16 UTC, b) 23:41 UTC, c) 00:41 UTC, d</w:t>
      </w:r>
      <w:r w:rsidR="00AB4576">
        <w:t>) and g)</w:t>
      </w:r>
      <w:r>
        <w:t xml:space="preserve"> 01:41 UTC, e</w:t>
      </w:r>
      <w:r w:rsidR="00AB4576">
        <w:t>) and h</w:t>
      </w:r>
      <w:r>
        <w:t>) 03:06 UTC, and f)</w:t>
      </w:r>
      <w:r w:rsidR="00AB4576">
        <w:t xml:space="preserve"> and </w:t>
      </w:r>
      <w:proofErr w:type="spellStart"/>
      <w:r w:rsidR="00AB4576">
        <w:t>i</w:t>
      </w:r>
      <w:proofErr w:type="spellEnd"/>
      <w:r w:rsidR="00AB4576">
        <w:t>)</w:t>
      </w:r>
      <w:r>
        <w:t xml:space="preserve"> 04:06 UTC. </w:t>
      </w:r>
      <w:r w:rsidR="000D08C2">
        <w:t xml:space="preserve">Each orange rectangle </w:t>
      </w:r>
      <w:r w:rsidR="0077691B">
        <w:t>encapsulates</w:t>
      </w:r>
      <w:r w:rsidR="000D08C2">
        <w:t xml:space="preserve"> the same ABI scan time. </w:t>
      </w:r>
      <w:r>
        <w:t>Severe hazard reports (filled circles) occurred within 40 min of the satellite scan time. Open or “cutoff” contours on the edge of the images are a result of the sliding window methodology and represent areas where ICP was not calculated.</w:t>
      </w:r>
      <w:bookmarkEnd w:id="17"/>
    </w:p>
    <w:p w14:paraId="5C190BE7" w14:textId="0E71E430" w:rsidR="003B797B" w:rsidRDefault="003B797B" w:rsidP="003B797B"/>
    <w:p w14:paraId="439A0539" w14:textId="77777777" w:rsidR="003B797B" w:rsidRDefault="003B797B" w:rsidP="003B797B">
      <w:pPr>
        <w:keepNext/>
      </w:pPr>
      <w:r>
        <w:rPr>
          <w:noProof/>
        </w:rPr>
        <w:drawing>
          <wp:inline distT="0" distB="0" distL="0" distR="0" wp14:anchorId="5D1D4B4D" wp14:editId="4B5D26A6">
            <wp:extent cx="5943600" cy="1498282"/>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Z.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498282"/>
                    </a:xfrm>
                    <a:prstGeom prst="rect">
                      <a:avLst/>
                    </a:prstGeom>
                  </pic:spPr>
                </pic:pic>
              </a:graphicData>
            </a:graphic>
          </wp:inline>
        </w:drawing>
      </w:r>
    </w:p>
    <w:p w14:paraId="424BCF18" w14:textId="1EF615A1" w:rsidR="003B797B" w:rsidRDefault="003B797B" w:rsidP="003B797B">
      <w:pPr>
        <w:pStyle w:val="Caption"/>
      </w:pPr>
      <w:bookmarkStart w:id="18" w:name="_Ref24113566"/>
      <w:bookmarkStart w:id="19" w:name="_Ref25240995"/>
      <w:r>
        <w:t xml:space="preserve">Figure </w:t>
      </w:r>
      <w:r w:rsidR="00E36C14">
        <w:fldChar w:fldCharType="begin"/>
      </w:r>
      <w:r w:rsidR="00E36C14">
        <w:instrText xml:space="preserve"> SEQ Figure \* ARABIC </w:instrText>
      </w:r>
      <w:r w:rsidR="00E36C14">
        <w:fldChar w:fldCharType="separate"/>
      </w:r>
      <w:r w:rsidR="00DE6AC0">
        <w:rPr>
          <w:noProof/>
        </w:rPr>
        <w:t>8</w:t>
      </w:r>
      <w:r w:rsidR="00E36C14">
        <w:rPr>
          <w:noProof/>
        </w:rPr>
        <w:fldChar w:fldCharType="end"/>
      </w:r>
      <w:bookmarkEnd w:id="18"/>
      <w:r>
        <w:t xml:space="preserve">: A series of ICP heat maps (contours) for storms in Arizona on 23 Sep 2019, with ABI CH02 and CH13 sandwich product as the background. GOES-East CONUS scan times: a) 16:51 UTC, b) 17:06 UTC, and c) 17:21 UTC. This storm was warned by the U.S. National Weather </w:t>
      </w:r>
      <w:r w:rsidR="00CC318A">
        <w:t>Service,</w:t>
      </w:r>
      <w:r>
        <w:t xml:space="preserve"> but no severe hazards were reported.</w:t>
      </w:r>
      <w:bookmarkEnd w:id="19"/>
    </w:p>
    <w:p w14:paraId="131F3335" w14:textId="6BA63126" w:rsidR="003B797B" w:rsidRDefault="003B797B" w:rsidP="003B797B"/>
    <w:p w14:paraId="6E835672" w14:textId="77777777" w:rsidR="00C63281" w:rsidRDefault="003B797B" w:rsidP="00C63281">
      <w:pPr>
        <w:keepNext/>
      </w:pPr>
      <w:r>
        <w:rPr>
          <w:noProof/>
        </w:rPr>
        <w:lastRenderedPageBreak/>
        <w:drawing>
          <wp:inline distT="0" distB="0" distL="0" distR="0" wp14:anchorId="3A2A91A8" wp14:editId="600ECFF1">
            <wp:extent cx="3349864" cy="2459990"/>
            <wp:effectExtent l="0" t="0" r="317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K.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9864" cy="2459990"/>
                    </a:xfrm>
                    <a:prstGeom prst="rect">
                      <a:avLst/>
                    </a:prstGeom>
                  </pic:spPr>
                </pic:pic>
              </a:graphicData>
            </a:graphic>
          </wp:inline>
        </w:drawing>
      </w:r>
    </w:p>
    <w:p w14:paraId="61B86EE5" w14:textId="7571F537" w:rsidR="003B797B" w:rsidRDefault="00C63281" w:rsidP="00C63281">
      <w:pPr>
        <w:pStyle w:val="Caption"/>
      </w:pPr>
      <w:bookmarkStart w:id="20" w:name="_Ref24114480"/>
      <w:bookmarkStart w:id="21" w:name="_Ref25240996"/>
      <w:r>
        <w:t xml:space="preserve">Figure </w:t>
      </w:r>
      <w:r w:rsidR="00E36C14">
        <w:fldChar w:fldCharType="begin"/>
      </w:r>
      <w:r w:rsidR="00E36C14">
        <w:instrText xml:space="preserve"> SEQ Figure \* ARABIC </w:instrText>
      </w:r>
      <w:r w:rsidR="00E36C14">
        <w:fldChar w:fldCharType="separate"/>
      </w:r>
      <w:r w:rsidR="00DE6AC0">
        <w:rPr>
          <w:noProof/>
        </w:rPr>
        <w:t>9</w:t>
      </w:r>
      <w:r w:rsidR="00E36C14">
        <w:rPr>
          <w:noProof/>
        </w:rPr>
        <w:fldChar w:fldCharType="end"/>
      </w:r>
      <w:bookmarkEnd w:id="20"/>
      <w:r>
        <w:t>: An ICP heat map (contours) for storms in the Alaska panhandle on 28 Jun 2019, with ABI CH02 and CH13 sandwich product as the background. Note that the contoured probabilities are for the 5%, 15%, and 25% thresholds.</w:t>
      </w:r>
      <w:bookmarkEnd w:id="21"/>
      <w:r>
        <w:t xml:space="preserve"> </w:t>
      </w:r>
    </w:p>
    <w:p w14:paraId="0A3F8404" w14:textId="77777777" w:rsidR="000C38D1" w:rsidRDefault="000C38D1" w:rsidP="000C38D1">
      <w:pPr>
        <w:keepNext/>
      </w:pPr>
    </w:p>
    <w:p w14:paraId="458A5715" w14:textId="7BB5D87F" w:rsidR="000C38D1" w:rsidRDefault="000C38D1" w:rsidP="000C38D1">
      <w:pPr>
        <w:keepNext/>
      </w:pPr>
      <w:r>
        <w:rPr>
          <w:noProof/>
        </w:rPr>
        <w:drawing>
          <wp:inline distT="0" distB="0" distL="0" distR="0" wp14:anchorId="0D97F9F2" wp14:editId="1A5C7888">
            <wp:extent cx="2565550" cy="2546405"/>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c_curv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5550" cy="2546405"/>
                    </a:xfrm>
                    <a:prstGeom prst="rect">
                      <a:avLst/>
                    </a:prstGeom>
                  </pic:spPr>
                </pic:pic>
              </a:graphicData>
            </a:graphic>
          </wp:inline>
        </w:drawing>
      </w:r>
    </w:p>
    <w:p w14:paraId="673BA69B" w14:textId="02E251D9" w:rsidR="000C38D1" w:rsidRDefault="000C38D1" w:rsidP="000C38D1">
      <w:pPr>
        <w:pStyle w:val="Caption"/>
      </w:pPr>
      <w:bookmarkStart w:id="22" w:name="_Ref24016070"/>
      <w:bookmarkStart w:id="23" w:name="_Ref25240998"/>
      <w:r>
        <w:t xml:space="preserve">Figure </w:t>
      </w:r>
      <w:r w:rsidR="00E36C14">
        <w:fldChar w:fldCharType="begin"/>
      </w:r>
      <w:r w:rsidR="00E36C14">
        <w:instrText xml:space="preserve"> SEQ Figure \* ARABIC </w:instrText>
      </w:r>
      <w:r w:rsidR="00E36C14">
        <w:fldChar w:fldCharType="separate"/>
      </w:r>
      <w:r w:rsidR="00DE6AC0">
        <w:rPr>
          <w:noProof/>
        </w:rPr>
        <w:t>10</w:t>
      </w:r>
      <w:r w:rsidR="00E36C14">
        <w:rPr>
          <w:noProof/>
        </w:rPr>
        <w:fldChar w:fldCharType="end"/>
      </w:r>
      <w:bookmarkEnd w:id="22"/>
      <w:r>
        <w:t xml:space="preserve">: The AUC-ROC and Peirce score for the validation and testing datasets (solid red and dashed orange lines, respectively). The AUC-ROC value in the title is for the validation dataset only. Python code from </w:t>
      </w:r>
      <w:proofErr w:type="spellStart"/>
      <w:r>
        <w:t>Lagerquist</w:t>
      </w:r>
      <w:proofErr w:type="spellEnd"/>
      <w:r>
        <w:t xml:space="preserve"> and Gagne II (2019) was used to help create the plot.</w:t>
      </w:r>
      <w:bookmarkEnd w:id="23"/>
    </w:p>
    <w:p w14:paraId="76736A50" w14:textId="77777777" w:rsidR="000C38D1" w:rsidRDefault="000C38D1" w:rsidP="000C38D1"/>
    <w:p w14:paraId="44C26F61" w14:textId="77777777" w:rsidR="000C38D1" w:rsidRDefault="000C38D1" w:rsidP="000C38D1">
      <w:pPr>
        <w:keepNext/>
      </w:pPr>
      <w:r>
        <w:rPr>
          <w:noProof/>
        </w:rPr>
        <w:lastRenderedPageBreak/>
        <w:drawing>
          <wp:inline distT="0" distB="0" distL="0" distR="0" wp14:anchorId="6888B50C" wp14:editId="5F967DAD">
            <wp:extent cx="2887544" cy="2801988"/>
            <wp:effectExtent l="0" t="0" r="0" b="508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rformance_diagra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7544" cy="2801988"/>
                    </a:xfrm>
                    <a:prstGeom prst="rect">
                      <a:avLst/>
                    </a:prstGeom>
                  </pic:spPr>
                </pic:pic>
              </a:graphicData>
            </a:graphic>
          </wp:inline>
        </w:drawing>
      </w:r>
    </w:p>
    <w:p w14:paraId="7237C0DD" w14:textId="084361A2" w:rsidR="000C38D1" w:rsidRDefault="000C38D1" w:rsidP="000C38D1">
      <w:pPr>
        <w:pStyle w:val="Caption"/>
      </w:pPr>
      <w:bookmarkStart w:id="24" w:name="_Ref24016079"/>
      <w:bookmarkStart w:id="25" w:name="_Ref25240999"/>
      <w:r>
        <w:t xml:space="preserve">Figure </w:t>
      </w:r>
      <w:r w:rsidR="00E36C14">
        <w:fldChar w:fldCharType="begin"/>
      </w:r>
      <w:r w:rsidR="00E36C14">
        <w:instrText xml:space="preserve"> SEQ Figure \* ARABIC </w:instrText>
      </w:r>
      <w:r w:rsidR="00E36C14">
        <w:fldChar w:fldCharType="separate"/>
      </w:r>
      <w:r w:rsidR="00DE6AC0">
        <w:rPr>
          <w:noProof/>
        </w:rPr>
        <w:t>11</w:t>
      </w:r>
      <w:r w:rsidR="00E36C14">
        <w:rPr>
          <w:noProof/>
        </w:rPr>
        <w:fldChar w:fldCharType="end"/>
      </w:r>
      <w:bookmarkEnd w:id="24"/>
      <w: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t>Lagerquist</w:t>
      </w:r>
      <w:proofErr w:type="spellEnd"/>
      <w:r>
        <w:t xml:space="preserve"> and Gagne II (2019) was used to help create the plot.</w:t>
      </w:r>
      <w:bookmarkEnd w:id="25"/>
    </w:p>
    <w:p w14:paraId="5FEEDC50" w14:textId="77777777" w:rsidR="000C38D1" w:rsidRPr="002C7198" w:rsidRDefault="000C38D1" w:rsidP="000C38D1"/>
    <w:p w14:paraId="505410E7" w14:textId="77777777" w:rsidR="00DE6AC0" w:rsidRDefault="000C38D1" w:rsidP="00DE6AC0">
      <w:pPr>
        <w:keepNext/>
      </w:pPr>
      <w:r>
        <w:rPr>
          <w:noProof/>
        </w:rPr>
        <w:drawing>
          <wp:inline distT="0" distB="0" distL="0" distR="0" wp14:anchorId="2B603A67" wp14:editId="25AD521E">
            <wp:extent cx="2751667" cy="2700137"/>
            <wp:effectExtent l="0" t="0" r="4445" b="508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ributes_diagra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51667" cy="2700137"/>
                    </a:xfrm>
                    <a:prstGeom prst="rect">
                      <a:avLst/>
                    </a:prstGeom>
                  </pic:spPr>
                </pic:pic>
              </a:graphicData>
            </a:graphic>
          </wp:inline>
        </w:drawing>
      </w:r>
    </w:p>
    <w:p w14:paraId="6986D6FB" w14:textId="0E3C89EB" w:rsidR="000C38D1" w:rsidRDefault="00DE6AC0" w:rsidP="00DE6AC0">
      <w:pPr>
        <w:pStyle w:val="Caption"/>
      </w:pPr>
      <w:bookmarkStart w:id="26" w:name="_Ref25241001"/>
      <w:r>
        <w:t xml:space="preserve">Figure </w:t>
      </w:r>
      <w:r w:rsidR="00E36C14">
        <w:fldChar w:fldCharType="begin"/>
      </w:r>
      <w:r w:rsidR="00E36C14">
        <w:instrText xml:space="preserve"> SEQ Figure \* ARABIC </w:instrText>
      </w:r>
      <w:r w:rsidR="00E36C14">
        <w:fldChar w:fldCharType="separate"/>
      </w:r>
      <w:r>
        <w:rPr>
          <w:noProof/>
        </w:rPr>
        <w:t>12</w:t>
      </w:r>
      <w:r w:rsidR="00E36C14">
        <w:rPr>
          <w:noProof/>
        </w:rPr>
        <w:fldChar w:fldCharType="end"/>
      </w:r>
      <w:r>
        <w:t xml:space="preserve">: </w:t>
      </w:r>
      <w:r w:rsidRPr="00C11759">
        <w:t xml:space="preserve">The reliability for the validation and testing datasets (solid red and dashed orange lines, respectively). Inset image shows the frequency of probability forecasts for the validation dataset only. Python code from </w:t>
      </w:r>
      <w:proofErr w:type="spellStart"/>
      <w:r w:rsidRPr="00C11759">
        <w:t>Lagerquist</w:t>
      </w:r>
      <w:proofErr w:type="spellEnd"/>
      <w:r w:rsidRPr="00C11759">
        <w:t xml:space="preserve"> and Gagne II (2019) was use</w:t>
      </w:r>
      <w:r>
        <w:t>d to help create the plot.</w:t>
      </w:r>
      <w:bookmarkEnd w:id="26"/>
    </w:p>
    <w:p w14:paraId="45D4924B" w14:textId="77777777" w:rsidR="004E4818" w:rsidRDefault="005169BE" w:rsidP="004E4818">
      <w:pPr>
        <w:keepNext/>
      </w:pPr>
      <w:r>
        <w:rPr>
          <w:noProof/>
        </w:rPr>
        <w:lastRenderedPageBreak/>
        <w:drawing>
          <wp:inline distT="0" distB="0" distL="0" distR="0" wp14:anchorId="43236AAD" wp14:editId="5EAEB59C">
            <wp:extent cx="5918200" cy="62004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rpsalHit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5046" cy="6218131"/>
                    </a:xfrm>
                    <a:prstGeom prst="rect">
                      <a:avLst/>
                    </a:prstGeom>
                  </pic:spPr>
                </pic:pic>
              </a:graphicData>
            </a:graphic>
          </wp:inline>
        </w:drawing>
      </w:r>
    </w:p>
    <w:p w14:paraId="44C2A09C" w14:textId="49698A58" w:rsidR="00820472" w:rsidRDefault="004E4818" w:rsidP="004E4818">
      <w:pPr>
        <w:pStyle w:val="Caption"/>
      </w:pPr>
      <w:bookmarkStart w:id="27" w:name="_Ref24447991"/>
      <w:bookmarkStart w:id="28" w:name="_Ref25241002"/>
      <w:r>
        <w:t xml:space="preserve">Figure </w:t>
      </w:r>
      <w:r w:rsidR="00E36C14">
        <w:fldChar w:fldCharType="begin"/>
      </w:r>
      <w:r w:rsidR="00E36C14">
        <w:instrText xml:space="preserve"> SEQ Figure \* ARABIC </w:instrText>
      </w:r>
      <w:r w:rsidR="00E36C14">
        <w:fldChar w:fldCharType="separate"/>
      </w:r>
      <w:r w:rsidR="00DE6AC0">
        <w:rPr>
          <w:noProof/>
        </w:rPr>
        <w:t>13</w:t>
      </w:r>
      <w:r w:rsidR="00E36C14">
        <w:rPr>
          <w:noProof/>
        </w:rPr>
        <w:fldChar w:fldCharType="end"/>
      </w:r>
      <w:bookmarkEnd w:id="27"/>
      <w:r>
        <w:t xml:space="preserve">: </w:t>
      </w:r>
      <w:r w:rsidR="002C52C5">
        <w:t>Saliency and l</w:t>
      </w:r>
      <w:r>
        <w:t xml:space="preserve">ayer-wise relevance propagation </w:t>
      </w:r>
      <w:r w:rsidR="002C52C5">
        <w:t xml:space="preserve">(LRP) </w:t>
      </w:r>
      <w:r>
        <w:t>plots for ABI CH02 (columns</w:t>
      </w:r>
      <w:r w:rsidR="00806224">
        <w:t xml:space="preserve"> 2 and 3)</w:t>
      </w:r>
      <w:r w:rsidR="002C52C5">
        <w:t xml:space="preserve"> and LRP plots for </w:t>
      </w:r>
      <w:r w:rsidR="00806224">
        <w:t>ABI CH</w:t>
      </w:r>
      <w:r w:rsidR="002C52C5">
        <w:t>02</w:t>
      </w:r>
      <w:r w:rsidR="00806224">
        <w:t xml:space="preserve"> and GLM FED (columns </w:t>
      </w:r>
      <w:r w:rsidR="002C52C5">
        <w:t>4</w:t>
      </w:r>
      <w:r w:rsidR="00806224">
        <w:t xml:space="preserve"> and </w:t>
      </w:r>
      <w:r w:rsidR="002C52C5">
        <w:t>5, respectively)</w:t>
      </w:r>
      <w:r w:rsidR="00806224">
        <w:t xml:space="preserve"> for </w:t>
      </w:r>
      <w:r w:rsidR="002C52C5">
        <w:t>five</w:t>
      </w:r>
      <w:r>
        <w:t xml:space="preserve"> storm samples from the validation dataset (rows A-</w:t>
      </w:r>
      <w:r w:rsidR="002C52C5">
        <w:t>E</w:t>
      </w:r>
      <w:r>
        <w:t>).</w:t>
      </w:r>
      <w:r w:rsidR="00806224">
        <w:t xml:space="preserve"> Column 1 plots the CH02 and CH13 sandwich image with GLM FED contours for 20, 80, and 120 flashes (5 min)</w:t>
      </w:r>
      <w:r w:rsidR="00806224">
        <w:rPr>
          <w:vertAlign w:val="superscript"/>
        </w:rPr>
        <w:t>-1</w:t>
      </w:r>
      <w:r w:rsidR="00806224">
        <w:t xml:space="preserve"> in shades of purple.</w:t>
      </w:r>
      <w:bookmarkEnd w:id="28"/>
    </w:p>
    <w:p w14:paraId="37D90EC2" w14:textId="77777777" w:rsidR="002C52C5" w:rsidRDefault="002C52C5" w:rsidP="002C52C5">
      <w:pPr>
        <w:keepNext/>
      </w:pPr>
      <w:r>
        <w:rPr>
          <w:noProof/>
        </w:rPr>
        <w:lastRenderedPageBreak/>
        <w:drawing>
          <wp:inline distT="0" distB="0" distL="0" distR="0" wp14:anchorId="044372A5" wp14:editId="2ED910D2">
            <wp:extent cx="6129867" cy="6371525"/>
            <wp:effectExtent l="0" t="0" r="4445" b="4445"/>
            <wp:docPr id="15" name="Picture 1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SAI_LRPSAL-2.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2617" cy="6374383"/>
                    </a:xfrm>
                    <a:prstGeom prst="rect">
                      <a:avLst/>
                    </a:prstGeom>
                  </pic:spPr>
                </pic:pic>
              </a:graphicData>
            </a:graphic>
          </wp:inline>
        </w:drawing>
      </w:r>
    </w:p>
    <w:p w14:paraId="135CA44A" w14:textId="51084F11" w:rsidR="002C52C5" w:rsidRDefault="002C52C5" w:rsidP="002C52C5">
      <w:pPr>
        <w:pStyle w:val="Caption"/>
      </w:pPr>
      <w:bookmarkStart w:id="29" w:name="_Ref24541487"/>
      <w:bookmarkStart w:id="30" w:name="_Ref25241003"/>
      <w:r>
        <w:t xml:space="preserve">Figure </w:t>
      </w:r>
      <w:r w:rsidR="00E36C14">
        <w:fldChar w:fldCharType="begin"/>
      </w:r>
      <w:r w:rsidR="00E36C14">
        <w:instrText xml:space="preserve"> SEQ Figure \* ARABIC </w:instrText>
      </w:r>
      <w:r w:rsidR="00E36C14">
        <w:fldChar w:fldCharType="separate"/>
      </w:r>
      <w:r w:rsidR="00DE6AC0">
        <w:rPr>
          <w:noProof/>
        </w:rPr>
        <w:t>14</w:t>
      </w:r>
      <w:r w:rsidR="00E36C14">
        <w:rPr>
          <w:noProof/>
        </w:rPr>
        <w:fldChar w:fldCharType="end"/>
      </w:r>
      <w:bookmarkEnd w:id="29"/>
      <w:r>
        <w:t>:</w:t>
      </w:r>
      <w:r w:rsidRPr="002C52C5">
        <w:t xml:space="preserve"> </w:t>
      </w:r>
      <w:r>
        <w:t>Saliency and layer-wise relevance propagation (LRP) plots for ABI CH02 (columns 2 and 3) and LRP plots for ABI CH02 and GLM FED (columns 4 and 5, respectively) for five storm samples from the validation dataset (rows F-J). Column 1 plots the CH02 and CH13 sandwich image with GLM FED contours for 20, 80, and 120 flashes (5 min)</w:t>
      </w:r>
      <w:r>
        <w:rPr>
          <w:vertAlign w:val="superscript"/>
        </w:rPr>
        <w:t>-1</w:t>
      </w:r>
      <w:r>
        <w:t xml:space="preserve"> in shades of purple.</w:t>
      </w:r>
      <w:bookmarkEnd w:id="30"/>
    </w:p>
    <w:p w14:paraId="7F2F1929" w14:textId="526459EB" w:rsidR="00A127D6" w:rsidRDefault="00A127D6" w:rsidP="00A127D6"/>
    <w:p w14:paraId="7D04EB7C" w14:textId="77777777" w:rsidR="00A127D6" w:rsidRDefault="00A127D6" w:rsidP="00A127D6">
      <w:pPr>
        <w:keepNext/>
      </w:pPr>
      <w:r>
        <w:rPr>
          <w:noProof/>
        </w:rPr>
        <w:lastRenderedPageBreak/>
        <w:drawing>
          <wp:inline distT="0" distB="0" distL="0" distR="0" wp14:anchorId="47CD803C" wp14:editId="2AD0E15D">
            <wp:extent cx="5943600" cy="3076575"/>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mutation.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14:paraId="6EDA71BE" w14:textId="215A3898" w:rsidR="00A127D6" w:rsidRPr="00A127D6" w:rsidRDefault="00A127D6" w:rsidP="00A127D6">
      <w:pPr>
        <w:pStyle w:val="Caption"/>
      </w:pPr>
      <w:bookmarkStart w:id="31" w:name="_Ref25140808"/>
      <w:bookmarkStart w:id="32" w:name="_Ref25241004"/>
      <w:r>
        <w:t xml:space="preserve">Figure </w:t>
      </w:r>
      <w:r w:rsidR="00E36C14">
        <w:fldChar w:fldCharType="begin"/>
      </w:r>
      <w:r w:rsidR="00E36C14">
        <w:instrText xml:space="preserve"> SEQ Figure \* ARABIC </w:instrText>
      </w:r>
      <w:r w:rsidR="00E36C14">
        <w:fldChar w:fldCharType="separate"/>
      </w:r>
      <w:r w:rsidR="00DE6AC0">
        <w:rPr>
          <w:noProof/>
        </w:rPr>
        <w:t>15</w:t>
      </w:r>
      <w:r w:rsidR="00E36C14">
        <w:rPr>
          <w:noProof/>
        </w:rPr>
        <w:fldChar w:fldCharType="end"/>
      </w:r>
      <w:bookmarkEnd w:id="31"/>
      <w:r>
        <w:t xml:space="preserve">: The successive permutation rank test (left) and single permutation rank test (right) for the trained CNN of this paper, using 36,900 daytime-only storm samples from the validation dataset. The </w:t>
      </w:r>
      <w:r w:rsidR="00DE6AC0">
        <w:t>c</w:t>
      </w:r>
      <w:r>
        <w:t>ost is the inverse of the AUC-ROC score and “No permutation” represents the original AUC-ROC without any predictors permuted. CH13 and CH02 are channels from ABI, FED the flash extent density from GLM, “</w:t>
      </w:r>
      <w:proofErr w:type="spellStart"/>
      <w:r>
        <w:t>mlon</w:t>
      </w:r>
      <w:proofErr w:type="spellEnd"/>
      <w:r>
        <w:t>” and “</w:t>
      </w:r>
      <w:proofErr w:type="spellStart"/>
      <w:r>
        <w:t>mlat</w:t>
      </w:r>
      <w:proofErr w:type="spellEnd"/>
      <w:r>
        <w:t>” are the mean longitude and latitude values of storm images, respectively, and “</w:t>
      </w:r>
      <w:proofErr w:type="spellStart"/>
      <w:r>
        <w:t>satzen</w:t>
      </w:r>
      <w:proofErr w:type="spellEnd"/>
      <w:r>
        <w:t>” and “</w:t>
      </w:r>
      <w:proofErr w:type="spellStart"/>
      <w:r>
        <w:t>solzen</w:t>
      </w:r>
      <w:proofErr w:type="spellEnd"/>
      <w:r>
        <w:t>” are the satellite zenith and solar zenith angles for storm samples respectively.</w:t>
      </w:r>
      <w:bookmarkEnd w:id="32"/>
      <w:r>
        <w:t xml:space="preserve"> </w:t>
      </w:r>
    </w:p>
    <w:sectPr w:rsidR="00A127D6" w:rsidRPr="00A127D6" w:rsidSect="00EE29DA">
      <w:footerReference w:type="even" r:id="rId23"/>
      <w:footerReference w:type="default" r:id="rId24"/>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67B9A1" w14:textId="77777777" w:rsidR="00E36C14" w:rsidRDefault="00E36C14" w:rsidP="001A06CE">
      <w:r>
        <w:separator/>
      </w:r>
    </w:p>
  </w:endnote>
  <w:endnote w:type="continuationSeparator" w:id="0">
    <w:p w14:paraId="30C690EA" w14:textId="77777777" w:rsidR="00E36C14" w:rsidRDefault="00E36C14" w:rsidP="001A0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37378802"/>
      <w:docPartObj>
        <w:docPartGallery w:val="Page Numbers (Bottom of Page)"/>
        <w:docPartUnique/>
      </w:docPartObj>
    </w:sdtPr>
    <w:sdtEndPr>
      <w:rPr>
        <w:rStyle w:val="PageNumber"/>
      </w:rPr>
    </w:sdtEndPr>
    <w:sdtContent>
      <w:p w14:paraId="4D8FAEE4" w14:textId="42B9510A" w:rsidR="008F6213" w:rsidRDefault="008F6213"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2C2B8E" w14:textId="77777777" w:rsidR="008F6213" w:rsidRDefault="008F6213" w:rsidP="00EE29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9813692"/>
      <w:docPartObj>
        <w:docPartGallery w:val="Page Numbers (Bottom of Page)"/>
        <w:docPartUnique/>
      </w:docPartObj>
    </w:sdtPr>
    <w:sdtEndPr>
      <w:rPr>
        <w:rStyle w:val="PageNumber"/>
      </w:rPr>
    </w:sdtEndPr>
    <w:sdtContent>
      <w:p w14:paraId="3C7D77EA" w14:textId="36884B5E" w:rsidR="008F6213" w:rsidRDefault="008F6213"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2BF35BD" w14:textId="77777777" w:rsidR="008F6213" w:rsidRDefault="008F6213" w:rsidP="00EE29D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DF61C1" w14:textId="77777777" w:rsidR="00E36C14" w:rsidRDefault="00E36C14" w:rsidP="001A06CE">
      <w:r>
        <w:separator/>
      </w:r>
    </w:p>
  </w:footnote>
  <w:footnote w:type="continuationSeparator" w:id="0">
    <w:p w14:paraId="545DE437" w14:textId="77777777" w:rsidR="00E36C14" w:rsidRDefault="00E36C14" w:rsidP="001A06CE">
      <w:r>
        <w:continuationSeparator/>
      </w:r>
    </w:p>
  </w:footnote>
  <w:footnote w:id="1">
    <w:p w14:paraId="3E54ABA0" w14:textId="5C8E2090" w:rsidR="008F6213" w:rsidRDefault="008F6213">
      <w:pPr>
        <w:pStyle w:val="FootnoteText"/>
      </w:pPr>
      <w:r>
        <w:rPr>
          <w:rStyle w:val="FootnoteReference"/>
        </w:rPr>
        <w:footnoteRef/>
      </w:r>
      <w:r>
        <w:t xml:space="preserve"> The native resolution of the GLM is approximately 10 km across its domain, but the gridding was performed at 2 km in this paper in order eliminate “double counting” and “gaps” in the data that result from remapping to 10 km horizontal resolution.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401B2"/>
    <w:multiLevelType w:val="hybridMultilevel"/>
    <w:tmpl w:val="5D4A6908"/>
    <w:lvl w:ilvl="0" w:tplc="87A407C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2E7E41AE"/>
    <w:multiLevelType w:val="hybridMultilevel"/>
    <w:tmpl w:val="849CB368"/>
    <w:lvl w:ilvl="0" w:tplc="1B5E3A3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6BC7B84"/>
    <w:multiLevelType w:val="hybridMultilevel"/>
    <w:tmpl w:val="AF5A90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067B8B"/>
    <w:multiLevelType w:val="hybridMultilevel"/>
    <w:tmpl w:val="43C8ABFC"/>
    <w:lvl w:ilvl="0" w:tplc="313C3E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F836FE6"/>
    <w:multiLevelType w:val="hybridMultilevel"/>
    <w:tmpl w:val="149644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EF60B7"/>
    <w:multiLevelType w:val="hybridMultilevel"/>
    <w:tmpl w:val="CF30238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2"/>
  </w:num>
  <w:num w:numId="5">
    <w:abstractNumId w:val="3"/>
  </w:num>
  <w:num w:numId="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stin Sieglaff">
    <w15:presenceInfo w15:providerId="None" w15:userId="Justin Siegla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E25"/>
    <w:rsid w:val="00047EEC"/>
    <w:rsid w:val="000645FE"/>
    <w:rsid w:val="00076843"/>
    <w:rsid w:val="00087976"/>
    <w:rsid w:val="000A2E01"/>
    <w:rsid w:val="000C0A21"/>
    <w:rsid w:val="000C19BD"/>
    <w:rsid w:val="000C38D1"/>
    <w:rsid w:val="000D08C2"/>
    <w:rsid w:val="000D53ED"/>
    <w:rsid w:val="000F24FC"/>
    <w:rsid w:val="00127A4B"/>
    <w:rsid w:val="0015709F"/>
    <w:rsid w:val="00160EE8"/>
    <w:rsid w:val="00177DA2"/>
    <w:rsid w:val="001A06CE"/>
    <w:rsid w:val="001B3561"/>
    <w:rsid w:val="001C1BFE"/>
    <w:rsid w:val="001E1C2E"/>
    <w:rsid w:val="001F0B01"/>
    <w:rsid w:val="00205496"/>
    <w:rsid w:val="00211F17"/>
    <w:rsid w:val="002463F4"/>
    <w:rsid w:val="00255025"/>
    <w:rsid w:val="0028209D"/>
    <w:rsid w:val="00295B36"/>
    <w:rsid w:val="002A00BC"/>
    <w:rsid w:val="002C077D"/>
    <w:rsid w:val="002C0FE9"/>
    <w:rsid w:val="002C15E3"/>
    <w:rsid w:val="002C52C5"/>
    <w:rsid w:val="002C7198"/>
    <w:rsid w:val="002D7E66"/>
    <w:rsid w:val="002E2CD2"/>
    <w:rsid w:val="002F3F90"/>
    <w:rsid w:val="00307BEB"/>
    <w:rsid w:val="003347FC"/>
    <w:rsid w:val="003420A3"/>
    <w:rsid w:val="0036178A"/>
    <w:rsid w:val="003A1630"/>
    <w:rsid w:val="003B1995"/>
    <w:rsid w:val="003B797B"/>
    <w:rsid w:val="003C52B7"/>
    <w:rsid w:val="004139BE"/>
    <w:rsid w:val="00421401"/>
    <w:rsid w:val="00443162"/>
    <w:rsid w:val="00446DF4"/>
    <w:rsid w:val="0045144F"/>
    <w:rsid w:val="00452CE0"/>
    <w:rsid w:val="00454C23"/>
    <w:rsid w:val="00467F0B"/>
    <w:rsid w:val="004A0430"/>
    <w:rsid w:val="004B2EE3"/>
    <w:rsid w:val="004C75CC"/>
    <w:rsid w:val="004E4818"/>
    <w:rsid w:val="004E70EE"/>
    <w:rsid w:val="004F03FC"/>
    <w:rsid w:val="005169BE"/>
    <w:rsid w:val="00546AD5"/>
    <w:rsid w:val="00552501"/>
    <w:rsid w:val="005657B7"/>
    <w:rsid w:val="00571A38"/>
    <w:rsid w:val="005724B8"/>
    <w:rsid w:val="00584FAB"/>
    <w:rsid w:val="005D4141"/>
    <w:rsid w:val="005E75BA"/>
    <w:rsid w:val="006676EF"/>
    <w:rsid w:val="00675268"/>
    <w:rsid w:val="00682501"/>
    <w:rsid w:val="006C5CD0"/>
    <w:rsid w:val="006E49BB"/>
    <w:rsid w:val="0070531D"/>
    <w:rsid w:val="007215AD"/>
    <w:rsid w:val="00730E58"/>
    <w:rsid w:val="0074460B"/>
    <w:rsid w:val="00754505"/>
    <w:rsid w:val="0076767D"/>
    <w:rsid w:val="0077691B"/>
    <w:rsid w:val="00782FFD"/>
    <w:rsid w:val="00787AF9"/>
    <w:rsid w:val="007930C3"/>
    <w:rsid w:val="00795B33"/>
    <w:rsid w:val="00797C74"/>
    <w:rsid w:val="007B4627"/>
    <w:rsid w:val="007B501B"/>
    <w:rsid w:val="007C41BF"/>
    <w:rsid w:val="007E100D"/>
    <w:rsid w:val="007E206F"/>
    <w:rsid w:val="007E6241"/>
    <w:rsid w:val="007E7F44"/>
    <w:rsid w:val="00804DE0"/>
    <w:rsid w:val="00806224"/>
    <w:rsid w:val="00816B7D"/>
    <w:rsid w:val="00820472"/>
    <w:rsid w:val="00822895"/>
    <w:rsid w:val="00826E25"/>
    <w:rsid w:val="0084211A"/>
    <w:rsid w:val="00845FC3"/>
    <w:rsid w:val="0085799B"/>
    <w:rsid w:val="008673EF"/>
    <w:rsid w:val="00873C26"/>
    <w:rsid w:val="008833D5"/>
    <w:rsid w:val="00886D51"/>
    <w:rsid w:val="00887B08"/>
    <w:rsid w:val="00896032"/>
    <w:rsid w:val="00896BD1"/>
    <w:rsid w:val="008A4316"/>
    <w:rsid w:val="008A501E"/>
    <w:rsid w:val="008C09C5"/>
    <w:rsid w:val="008C511A"/>
    <w:rsid w:val="008F155D"/>
    <w:rsid w:val="008F6213"/>
    <w:rsid w:val="008F7640"/>
    <w:rsid w:val="00911BA5"/>
    <w:rsid w:val="0092255F"/>
    <w:rsid w:val="00924B34"/>
    <w:rsid w:val="00953F01"/>
    <w:rsid w:val="00957F51"/>
    <w:rsid w:val="00993212"/>
    <w:rsid w:val="00997441"/>
    <w:rsid w:val="009A48B9"/>
    <w:rsid w:val="009C70AA"/>
    <w:rsid w:val="009F7CAB"/>
    <w:rsid w:val="009F7E0D"/>
    <w:rsid w:val="00A07A9F"/>
    <w:rsid w:val="00A127D6"/>
    <w:rsid w:val="00A244CD"/>
    <w:rsid w:val="00A37B1D"/>
    <w:rsid w:val="00A86E6B"/>
    <w:rsid w:val="00AB4576"/>
    <w:rsid w:val="00AB5299"/>
    <w:rsid w:val="00AC42FE"/>
    <w:rsid w:val="00AC6443"/>
    <w:rsid w:val="00AD01BF"/>
    <w:rsid w:val="00AE5EAD"/>
    <w:rsid w:val="00AF1B92"/>
    <w:rsid w:val="00B00901"/>
    <w:rsid w:val="00B03D30"/>
    <w:rsid w:val="00B13140"/>
    <w:rsid w:val="00B16781"/>
    <w:rsid w:val="00B2192C"/>
    <w:rsid w:val="00B25AE2"/>
    <w:rsid w:val="00B36438"/>
    <w:rsid w:val="00B40A83"/>
    <w:rsid w:val="00B60B1C"/>
    <w:rsid w:val="00B61E0D"/>
    <w:rsid w:val="00B62B33"/>
    <w:rsid w:val="00B67C0A"/>
    <w:rsid w:val="00BD0812"/>
    <w:rsid w:val="00BE2FA0"/>
    <w:rsid w:val="00C06750"/>
    <w:rsid w:val="00C20994"/>
    <w:rsid w:val="00C21F6C"/>
    <w:rsid w:val="00C53352"/>
    <w:rsid w:val="00C54C9E"/>
    <w:rsid w:val="00C63281"/>
    <w:rsid w:val="00C66426"/>
    <w:rsid w:val="00C72734"/>
    <w:rsid w:val="00C7509B"/>
    <w:rsid w:val="00CA2F21"/>
    <w:rsid w:val="00CA3432"/>
    <w:rsid w:val="00CC318A"/>
    <w:rsid w:val="00CE3FB1"/>
    <w:rsid w:val="00D00DC0"/>
    <w:rsid w:val="00D01F28"/>
    <w:rsid w:val="00D20606"/>
    <w:rsid w:val="00D26B95"/>
    <w:rsid w:val="00D36D0F"/>
    <w:rsid w:val="00DA2BFA"/>
    <w:rsid w:val="00DC33E3"/>
    <w:rsid w:val="00DD313A"/>
    <w:rsid w:val="00DE2EE7"/>
    <w:rsid w:val="00DE696B"/>
    <w:rsid w:val="00DE6AC0"/>
    <w:rsid w:val="00DF4A61"/>
    <w:rsid w:val="00DF57D8"/>
    <w:rsid w:val="00E13435"/>
    <w:rsid w:val="00E17DC0"/>
    <w:rsid w:val="00E3202B"/>
    <w:rsid w:val="00E36C14"/>
    <w:rsid w:val="00E56FE3"/>
    <w:rsid w:val="00E706E6"/>
    <w:rsid w:val="00E765AD"/>
    <w:rsid w:val="00E80695"/>
    <w:rsid w:val="00E94784"/>
    <w:rsid w:val="00EA24CD"/>
    <w:rsid w:val="00EB29B6"/>
    <w:rsid w:val="00EC4AA5"/>
    <w:rsid w:val="00EC71F8"/>
    <w:rsid w:val="00EC764D"/>
    <w:rsid w:val="00ED727E"/>
    <w:rsid w:val="00EE29DA"/>
    <w:rsid w:val="00EF0D5C"/>
    <w:rsid w:val="00F1401C"/>
    <w:rsid w:val="00F155D5"/>
    <w:rsid w:val="00F162D6"/>
    <w:rsid w:val="00F20EA1"/>
    <w:rsid w:val="00F30A91"/>
    <w:rsid w:val="00F30B4F"/>
    <w:rsid w:val="00F635AD"/>
    <w:rsid w:val="00F80B89"/>
    <w:rsid w:val="00FA3639"/>
    <w:rsid w:val="00FC147F"/>
    <w:rsid w:val="00FC232C"/>
    <w:rsid w:val="00FD121E"/>
    <w:rsid w:val="00FD59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CA7CF"/>
  <w15:chartTrackingRefBased/>
  <w15:docId w15:val="{5AE5AE4D-BDFE-8F42-8604-4B33F9E6E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75BA"/>
    <w:pPr>
      <w:ind w:left="720"/>
      <w:contextualSpacing/>
    </w:pPr>
  </w:style>
  <w:style w:type="paragraph" w:styleId="FootnoteText">
    <w:name w:val="footnote text"/>
    <w:basedOn w:val="Normal"/>
    <w:link w:val="FootnoteTextChar"/>
    <w:uiPriority w:val="99"/>
    <w:semiHidden/>
    <w:unhideWhenUsed/>
    <w:rsid w:val="001A06CE"/>
    <w:rPr>
      <w:sz w:val="20"/>
      <w:szCs w:val="20"/>
    </w:rPr>
  </w:style>
  <w:style w:type="character" w:customStyle="1" w:styleId="FootnoteTextChar">
    <w:name w:val="Footnote Text Char"/>
    <w:basedOn w:val="DefaultParagraphFont"/>
    <w:link w:val="FootnoteText"/>
    <w:uiPriority w:val="99"/>
    <w:semiHidden/>
    <w:rsid w:val="001A06CE"/>
    <w:rPr>
      <w:sz w:val="20"/>
      <w:szCs w:val="20"/>
    </w:rPr>
  </w:style>
  <w:style w:type="character" w:styleId="FootnoteReference">
    <w:name w:val="footnote reference"/>
    <w:basedOn w:val="DefaultParagraphFont"/>
    <w:uiPriority w:val="99"/>
    <w:semiHidden/>
    <w:unhideWhenUsed/>
    <w:rsid w:val="001A06CE"/>
    <w:rPr>
      <w:vertAlign w:val="superscript"/>
    </w:rPr>
  </w:style>
  <w:style w:type="table" w:styleId="TableGrid">
    <w:name w:val="Table Grid"/>
    <w:basedOn w:val="TableNormal"/>
    <w:uiPriority w:val="39"/>
    <w:rsid w:val="009C7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A00BC"/>
    <w:pPr>
      <w:spacing w:after="200"/>
    </w:pPr>
    <w:rPr>
      <w:i/>
      <w:iCs/>
      <w:color w:val="44546A" w:themeColor="text2"/>
      <w:sz w:val="18"/>
      <w:szCs w:val="18"/>
    </w:rPr>
  </w:style>
  <w:style w:type="paragraph" w:styleId="Footer">
    <w:name w:val="footer"/>
    <w:basedOn w:val="Normal"/>
    <w:link w:val="FooterChar"/>
    <w:uiPriority w:val="99"/>
    <w:unhideWhenUsed/>
    <w:rsid w:val="00EE29DA"/>
    <w:pPr>
      <w:tabs>
        <w:tab w:val="center" w:pos="4680"/>
        <w:tab w:val="right" w:pos="9360"/>
      </w:tabs>
    </w:pPr>
  </w:style>
  <w:style w:type="character" w:customStyle="1" w:styleId="FooterChar">
    <w:name w:val="Footer Char"/>
    <w:basedOn w:val="DefaultParagraphFont"/>
    <w:link w:val="Footer"/>
    <w:uiPriority w:val="99"/>
    <w:rsid w:val="00EE29DA"/>
  </w:style>
  <w:style w:type="character" w:styleId="PageNumber">
    <w:name w:val="page number"/>
    <w:basedOn w:val="DefaultParagraphFont"/>
    <w:uiPriority w:val="99"/>
    <w:semiHidden/>
    <w:unhideWhenUsed/>
    <w:rsid w:val="00EE29DA"/>
  </w:style>
  <w:style w:type="character" w:styleId="LineNumber">
    <w:name w:val="line number"/>
    <w:basedOn w:val="DefaultParagraphFont"/>
    <w:uiPriority w:val="99"/>
    <w:semiHidden/>
    <w:unhideWhenUsed/>
    <w:rsid w:val="00EE29DA"/>
  </w:style>
  <w:style w:type="character" w:styleId="PlaceholderText">
    <w:name w:val="Placeholder Text"/>
    <w:basedOn w:val="DefaultParagraphFont"/>
    <w:uiPriority w:val="99"/>
    <w:semiHidden/>
    <w:rsid w:val="00887B08"/>
    <w:rPr>
      <w:color w:val="808080"/>
    </w:rPr>
  </w:style>
  <w:style w:type="character" w:styleId="Hyperlink">
    <w:name w:val="Hyperlink"/>
    <w:basedOn w:val="DefaultParagraphFont"/>
    <w:uiPriority w:val="99"/>
    <w:unhideWhenUsed/>
    <w:rsid w:val="0070531D"/>
    <w:rPr>
      <w:color w:val="0563C1" w:themeColor="hyperlink"/>
      <w:u w:val="single"/>
    </w:rPr>
  </w:style>
  <w:style w:type="character" w:styleId="UnresolvedMention">
    <w:name w:val="Unresolved Mention"/>
    <w:basedOn w:val="DefaultParagraphFont"/>
    <w:uiPriority w:val="99"/>
    <w:semiHidden/>
    <w:unhideWhenUsed/>
    <w:rsid w:val="0070531D"/>
    <w:rPr>
      <w:color w:val="605E5C"/>
      <w:shd w:val="clear" w:color="auto" w:fill="E1DFDD"/>
    </w:rPr>
  </w:style>
  <w:style w:type="paragraph" w:styleId="NormalWeb">
    <w:name w:val="Normal (Web)"/>
    <w:basedOn w:val="Normal"/>
    <w:uiPriority w:val="99"/>
    <w:semiHidden/>
    <w:unhideWhenUsed/>
    <w:rsid w:val="00A244CD"/>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A244CD"/>
    <w:rPr>
      <w:color w:val="954F72" w:themeColor="followedHyperlink"/>
      <w:u w:val="single"/>
    </w:rPr>
  </w:style>
  <w:style w:type="paragraph" w:styleId="BalloonText">
    <w:name w:val="Balloon Text"/>
    <w:basedOn w:val="Normal"/>
    <w:link w:val="BalloonTextChar"/>
    <w:uiPriority w:val="99"/>
    <w:semiHidden/>
    <w:unhideWhenUsed/>
    <w:rsid w:val="008F621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F6213"/>
    <w:rPr>
      <w:rFonts w:ascii="Times New Roman" w:hAnsi="Times New Roman" w:cs="Times New Roman"/>
      <w:sz w:val="18"/>
      <w:szCs w:val="18"/>
    </w:rPr>
  </w:style>
  <w:style w:type="paragraph" w:styleId="Revision">
    <w:name w:val="Revision"/>
    <w:hidden/>
    <w:uiPriority w:val="99"/>
    <w:semiHidden/>
    <w:rsid w:val="008F6213"/>
  </w:style>
  <w:style w:type="character" w:styleId="CommentReference">
    <w:name w:val="annotation reference"/>
    <w:basedOn w:val="DefaultParagraphFont"/>
    <w:uiPriority w:val="99"/>
    <w:semiHidden/>
    <w:unhideWhenUsed/>
    <w:rsid w:val="00896032"/>
    <w:rPr>
      <w:sz w:val="16"/>
      <w:szCs w:val="16"/>
    </w:rPr>
  </w:style>
  <w:style w:type="paragraph" w:styleId="CommentText">
    <w:name w:val="annotation text"/>
    <w:basedOn w:val="Normal"/>
    <w:link w:val="CommentTextChar"/>
    <w:uiPriority w:val="99"/>
    <w:semiHidden/>
    <w:unhideWhenUsed/>
    <w:rsid w:val="00896032"/>
    <w:rPr>
      <w:sz w:val="20"/>
      <w:szCs w:val="20"/>
    </w:rPr>
  </w:style>
  <w:style w:type="character" w:customStyle="1" w:styleId="CommentTextChar">
    <w:name w:val="Comment Text Char"/>
    <w:basedOn w:val="DefaultParagraphFont"/>
    <w:link w:val="CommentText"/>
    <w:uiPriority w:val="99"/>
    <w:semiHidden/>
    <w:rsid w:val="00896032"/>
    <w:rPr>
      <w:sz w:val="20"/>
      <w:szCs w:val="20"/>
    </w:rPr>
  </w:style>
  <w:style w:type="paragraph" w:styleId="CommentSubject">
    <w:name w:val="annotation subject"/>
    <w:basedOn w:val="CommentText"/>
    <w:next w:val="CommentText"/>
    <w:link w:val="CommentSubjectChar"/>
    <w:uiPriority w:val="99"/>
    <w:semiHidden/>
    <w:unhideWhenUsed/>
    <w:rsid w:val="00896032"/>
    <w:rPr>
      <w:b/>
      <w:bCs/>
    </w:rPr>
  </w:style>
  <w:style w:type="character" w:customStyle="1" w:styleId="CommentSubjectChar">
    <w:name w:val="Comment Subject Char"/>
    <w:basedOn w:val="CommentTextChar"/>
    <w:link w:val="CommentSubject"/>
    <w:uiPriority w:val="99"/>
    <w:semiHidden/>
    <w:rsid w:val="0089603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703741">
      <w:bodyDiv w:val="1"/>
      <w:marLeft w:val="0"/>
      <w:marRight w:val="0"/>
      <w:marTop w:val="0"/>
      <w:marBottom w:val="0"/>
      <w:divBdr>
        <w:top w:val="none" w:sz="0" w:space="0" w:color="auto"/>
        <w:left w:val="none" w:sz="0" w:space="0" w:color="auto"/>
        <w:bottom w:val="none" w:sz="0" w:space="0" w:color="auto"/>
        <w:right w:val="none" w:sz="0" w:space="0" w:color="auto"/>
      </w:divBdr>
    </w:div>
    <w:div w:id="1270239066">
      <w:bodyDiv w:val="1"/>
      <w:marLeft w:val="0"/>
      <w:marRight w:val="0"/>
      <w:marTop w:val="0"/>
      <w:marBottom w:val="0"/>
      <w:divBdr>
        <w:top w:val="none" w:sz="0" w:space="0" w:color="auto"/>
        <w:left w:val="none" w:sz="0" w:space="0" w:color="auto"/>
        <w:bottom w:val="none" w:sz="0" w:space="0" w:color="auto"/>
        <w:right w:val="none" w:sz="0" w:space="0" w:color="auto"/>
      </w:divBdr>
    </w:div>
    <w:div w:id="1412846496">
      <w:bodyDiv w:val="1"/>
      <w:marLeft w:val="0"/>
      <w:marRight w:val="0"/>
      <w:marTop w:val="0"/>
      <w:marBottom w:val="0"/>
      <w:divBdr>
        <w:top w:val="none" w:sz="0" w:space="0" w:color="auto"/>
        <w:left w:val="none" w:sz="0" w:space="0" w:color="auto"/>
        <w:bottom w:val="none" w:sz="0" w:space="0" w:color="auto"/>
        <w:right w:val="none" w:sz="0" w:space="0" w:color="auto"/>
      </w:divBdr>
    </w:div>
    <w:div w:id="1754468170">
      <w:bodyDiv w:val="1"/>
      <w:marLeft w:val="0"/>
      <w:marRight w:val="0"/>
      <w:marTop w:val="0"/>
      <w:marBottom w:val="0"/>
      <w:divBdr>
        <w:top w:val="none" w:sz="0" w:space="0" w:color="auto"/>
        <w:left w:val="none" w:sz="0" w:space="0" w:color="auto"/>
        <w:bottom w:val="none" w:sz="0" w:space="0" w:color="auto"/>
        <w:right w:val="none" w:sz="0" w:space="0" w:color="auto"/>
      </w:divBdr>
    </w:div>
    <w:div w:id="1939755585">
      <w:bodyDiv w:val="1"/>
      <w:marLeft w:val="0"/>
      <w:marRight w:val="0"/>
      <w:marTop w:val="0"/>
      <w:marBottom w:val="0"/>
      <w:divBdr>
        <w:top w:val="none" w:sz="0" w:space="0" w:color="auto"/>
        <w:left w:val="none" w:sz="0" w:space="0" w:color="auto"/>
        <w:bottom w:val="none" w:sz="0" w:space="0" w:color="auto"/>
        <w:right w:val="none" w:sz="0" w:space="0" w:color="auto"/>
      </w:divBdr>
    </w:div>
    <w:div w:id="2052029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microsoft.com/office/2011/relationships/people" Target="people.xm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https://www.class.noaa.gov/"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37</Pages>
  <Words>8762</Words>
  <Characters>49947</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2019-12-02T21:28:00Z</dcterms:created>
  <dcterms:modified xsi:type="dcterms:W3CDTF">2019-12-02T21:28:00Z</dcterms:modified>
</cp:coreProperties>
</file>